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7D496" w14:textId="76CB2E58" w:rsidR="00F939F7" w:rsidRDefault="005555A6" w:rsidP="00ED3F81">
      <w:pPr>
        <w:spacing w:after="0" w:line="259" w:lineRule="auto"/>
        <w:ind w:left="0" w:firstLine="0"/>
        <w:jc w:val="left"/>
        <w:rPr>
          <w:rFonts w:ascii="Palatino Linotype" w:eastAsia="Palatino Linotype" w:hAnsi="Palatino Linotype" w:cs="Palatino Linotype"/>
          <w:b/>
          <w:color w:val="92D050"/>
          <w:sz w:val="40"/>
          <w:szCs w:val="40"/>
        </w:rPr>
      </w:pPr>
      <w:r>
        <w:rPr>
          <w:noProof/>
          <w:lang w:val="fr-FR" w:eastAsia="fr-FR"/>
        </w:rPr>
        <w:drawing>
          <wp:anchor distT="0" distB="0" distL="114300" distR="114300" simplePos="0" relativeHeight="252054528" behindDoc="1" locked="0" layoutInCell="1" allowOverlap="1" wp14:anchorId="56EAEF5B" wp14:editId="7FDB61F1">
            <wp:simplePos x="0" y="0"/>
            <wp:positionH relativeFrom="margin">
              <wp:posOffset>-884299</wp:posOffset>
            </wp:positionH>
            <wp:positionV relativeFrom="paragraph">
              <wp:posOffset>-884555</wp:posOffset>
            </wp:positionV>
            <wp:extent cx="7511611" cy="10630535"/>
            <wp:effectExtent l="0" t="0" r="0" b="0"/>
            <wp:wrapNone/>
            <wp:docPr id="178706122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2321" cy="10659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44AE" w14:textId="77777777" w:rsidR="00F939F7" w:rsidRDefault="00F939F7" w:rsidP="00ED3F81">
      <w:pPr>
        <w:spacing w:after="0" w:line="259" w:lineRule="auto"/>
        <w:ind w:left="0" w:firstLine="0"/>
        <w:jc w:val="left"/>
        <w:rPr>
          <w:rFonts w:ascii="Palatino Linotype" w:eastAsia="Palatino Linotype" w:hAnsi="Palatino Linotype" w:cs="Palatino Linotype"/>
          <w:b/>
          <w:color w:val="92D050"/>
          <w:sz w:val="40"/>
          <w:szCs w:val="40"/>
        </w:rPr>
      </w:pPr>
    </w:p>
    <w:p w14:paraId="1506423E"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13E08F7F"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404AFA7A"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6E82CA36"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1CFE1FDE"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33F7B48"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6372012"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27483F53"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E02BCAB"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47949A38"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69416287"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69BDA489"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0D4BA20"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999FF2F"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35A3DD2F"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E612F35"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3F4A28D"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092DD7C5"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327D2837"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2A51425"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E3B7D69"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0259C5B4"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74BBEE73"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0837410C"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545C4765" w14:textId="77777777" w:rsidR="002E7695" w:rsidRDefault="002E7695" w:rsidP="00ED3F81">
      <w:pPr>
        <w:spacing w:after="0" w:line="259" w:lineRule="auto"/>
        <w:ind w:left="0" w:firstLine="0"/>
        <w:jc w:val="left"/>
        <w:rPr>
          <w:rFonts w:ascii="Palatino Linotype" w:eastAsia="Palatino Linotype" w:hAnsi="Palatino Linotype" w:cs="Palatino Linotype"/>
          <w:b/>
          <w:color w:val="92D050"/>
          <w:sz w:val="40"/>
          <w:szCs w:val="40"/>
        </w:rPr>
      </w:pPr>
    </w:p>
    <w:p w14:paraId="32E9318F" w14:textId="4AC7217B" w:rsidR="00ED3F81" w:rsidRPr="00ED3F81" w:rsidRDefault="00A3607E" w:rsidP="00ED3F81">
      <w:pPr>
        <w:spacing w:after="0" w:line="259" w:lineRule="auto"/>
        <w:ind w:left="0" w:firstLine="0"/>
        <w:jc w:val="left"/>
      </w:pPr>
      <w:r w:rsidRPr="005A74AF">
        <w:rPr>
          <w:rFonts w:ascii="Times New Roman" w:hAnsi="Times New Roman" w:cs="Times New Roman"/>
          <w:b/>
          <w:bCs/>
          <w:noProof/>
          <w:color w:val="C45911" w:themeColor="accent2" w:themeShade="BF"/>
          <w:lang w:val="fr-FR" w:eastAsia="fr-FR"/>
        </w:rPr>
        <w:drawing>
          <wp:anchor distT="0" distB="0" distL="114300" distR="114300" simplePos="0" relativeHeight="251800576" behindDoc="1" locked="0" layoutInCell="1" allowOverlap="1" wp14:anchorId="7D373581" wp14:editId="657317F8">
            <wp:simplePos x="0" y="0"/>
            <wp:positionH relativeFrom="column">
              <wp:posOffset>-880745</wp:posOffset>
            </wp:positionH>
            <wp:positionV relativeFrom="paragraph">
              <wp:posOffset>1211580</wp:posOffset>
            </wp:positionV>
            <wp:extent cx="7499350" cy="3931788"/>
            <wp:effectExtent l="0" t="0" r="6350" b="0"/>
            <wp:wrapNone/>
            <wp:docPr id="22" name="Picture 21">
              <a:extLst xmlns:a="http://schemas.openxmlformats.org/drawingml/2006/main">
                <a:ext uri="{FF2B5EF4-FFF2-40B4-BE49-F238E27FC236}">
                  <a16:creationId xmlns:a16="http://schemas.microsoft.com/office/drawing/2014/main" id="{860E5BB1-1D1A-E31B-8A36-96C79773A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860E5BB1-1D1A-E31B-8A36-96C79773A0F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737" t="7343" r="11183" b="17419"/>
                    <a:stretch/>
                  </pic:blipFill>
                  <pic:spPr>
                    <a:xfrm>
                      <a:off x="0" y="0"/>
                      <a:ext cx="7544763" cy="3955597"/>
                    </a:xfrm>
                    <a:prstGeom prst="rect">
                      <a:avLst/>
                    </a:prstGeom>
                  </pic:spPr>
                </pic:pic>
              </a:graphicData>
            </a:graphic>
            <wp14:sizeRelH relativeFrom="page">
              <wp14:pctWidth>0</wp14:pctWidth>
            </wp14:sizeRelH>
            <wp14:sizeRelV relativeFrom="page">
              <wp14:pctHeight>0</wp14:pctHeight>
            </wp14:sizeRelV>
          </wp:anchor>
        </w:drawing>
      </w:r>
      <w:r w:rsidR="00ED3F81" w:rsidRPr="00ED3F81">
        <w:rPr>
          <w:rFonts w:ascii="Palatino Linotype" w:eastAsia="Palatino Linotype" w:hAnsi="Palatino Linotype" w:cs="Palatino Linotype"/>
          <w:b/>
          <w:color w:val="92D050"/>
          <w:sz w:val="40"/>
          <w:szCs w:val="40"/>
        </w:rPr>
        <w:t>APPRENDRE L’ELECTRONIQUE EMBARQUEE</w:t>
      </w:r>
    </w:p>
    <w:p w14:paraId="371F0833" w14:textId="12972C26" w:rsidR="00ED3F81" w:rsidRPr="00ED3F81" w:rsidRDefault="00ED3F81" w:rsidP="00ED3F81">
      <w:pPr>
        <w:spacing w:after="160" w:line="259" w:lineRule="auto"/>
        <w:ind w:left="0" w:firstLine="0"/>
        <w:jc w:val="center"/>
        <w:rPr>
          <w:rFonts w:ascii="Palatino Linotype" w:eastAsia="Palatino Linotype" w:hAnsi="Palatino Linotype" w:cs="Palatino Linotype"/>
          <w:b/>
          <w:color w:val="92D050"/>
          <w:sz w:val="40"/>
          <w:szCs w:val="40"/>
        </w:rPr>
      </w:pPr>
      <w:r w:rsidRPr="00ED3F81">
        <w:rPr>
          <w:rFonts w:ascii="Palatino Linotype" w:eastAsia="Palatino Linotype" w:hAnsi="Palatino Linotype" w:cs="Palatino Linotype"/>
          <w:b/>
          <w:color w:val="92D050"/>
          <w:sz w:val="40"/>
          <w:szCs w:val="40"/>
        </w:rPr>
        <w:t>AVEC ARDUINO</w:t>
      </w:r>
      <w:r w:rsidR="00437C12">
        <w:rPr>
          <w:rFonts w:ascii="Palatino Linotype" w:eastAsia="Palatino Linotype" w:hAnsi="Palatino Linotype" w:cs="Palatino Linotype"/>
          <w:b/>
          <w:color w:val="92D050"/>
          <w:sz w:val="40"/>
          <w:szCs w:val="40"/>
        </w:rPr>
        <w:t>-NIVEAUX 1 à 4</w:t>
      </w:r>
    </w:p>
    <w:p w14:paraId="356F595C" w14:textId="3C8A70C8" w:rsidR="00A94BC4" w:rsidRPr="005A74AF" w:rsidRDefault="00A94BC4" w:rsidP="00A94BC4">
      <w:pPr>
        <w:spacing w:after="127" w:line="259" w:lineRule="auto"/>
        <w:ind w:right="456"/>
        <w:jc w:val="center"/>
        <w:rPr>
          <w:b/>
          <w:bCs/>
          <w:color w:val="C45911" w:themeColor="accent2" w:themeShade="BF"/>
        </w:rPr>
      </w:pPr>
    </w:p>
    <w:p w14:paraId="3BA0B653" w14:textId="1158F7B2"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752CFF43" w14:textId="3B05BBC0"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548B6229" w14:textId="0F4BB0CD" w:rsidR="002C650D" w:rsidRPr="00005D8D" w:rsidRDefault="002C650D" w:rsidP="00A94BC4">
      <w:pPr>
        <w:spacing w:after="82" w:line="226" w:lineRule="auto"/>
        <w:ind w:left="1318" w:right="1255" w:firstLine="0"/>
        <w:rPr>
          <w:rFonts w:ascii="Times New Roman" w:eastAsia="Calibri" w:hAnsi="Times New Roman" w:cs="Times New Roman"/>
          <w:sz w:val="32"/>
        </w:rPr>
      </w:pPr>
    </w:p>
    <w:p w14:paraId="2A8D0A76" w14:textId="208AA89E"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79441051" w14:textId="160CB3ED"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1606AA3C" w14:textId="1CE010EF"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3B0F8728" w14:textId="119EF31A"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4BD6E592" w14:textId="29782E2A" w:rsidR="002C650D" w:rsidRPr="00005D8D" w:rsidRDefault="002C650D" w:rsidP="0073054A">
      <w:pPr>
        <w:spacing w:after="82" w:line="226" w:lineRule="auto"/>
        <w:ind w:left="1318" w:right="1255" w:firstLine="0"/>
        <w:jc w:val="center"/>
        <w:rPr>
          <w:rFonts w:ascii="Times New Roman" w:eastAsia="Calibri" w:hAnsi="Times New Roman" w:cs="Times New Roman"/>
          <w:sz w:val="32"/>
        </w:rPr>
      </w:pPr>
    </w:p>
    <w:p w14:paraId="4504598B" w14:textId="3CEB96FD" w:rsidR="0073054A" w:rsidRPr="00005D8D" w:rsidRDefault="0073054A" w:rsidP="00B97336">
      <w:pPr>
        <w:pStyle w:val="Titre2"/>
        <w:ind w:left="-5"/>
        <w:rPr>
          <w:rFonts w:ascii="Times New Roman" w:hAnsi="Times New Roman" w:cs="Times New Roman"/>
        </w:rPr>
      </w:pPr>
    </w:p>
    <w:p w14:paraId="43CA2618" w14:textId="272D4146" w:rsidR="0073054A" w:rsidRPr="00005D8D" w:rsidRDefault="0073054A" w:rsidP="00B97336">
      <w:pPr>
        <w:pStyle w:val="Titre2"/>
        <w:ind w:left="-5"/>
        <w:rPr>
          <w:rFonts w:ascii="Times New Roman" w:hAnsi="Times New Roman" w:cs="Times New Roman"/>
        </w:rPr>
      </w:pPr>
    </w:p>
    <w:p w14:paraId="33B09568" w14:textId="46FDF75E" w:rsidR="0073054A" w:rsidRPr="00005D8D" w:rsidRDefault="0073054A" w:rsidP="00B97336">
      <w:pPr>
        <w:pStyle w:val="Titre2"/>
        <w:ind w:left="-5"/>
        <w:rPr>
          <w:rFonts w:ascii="Times New Roman" w:hAnsi="Times New Roman" w:cs="Times New Roman"/>
        </w:rPr>
      </w:pPr>
    </w:p>
    <w:p w14:paraId="48BBF669" w14:textId="0EF47E7D" w:rsidR="0073054A" w:rsidRPr="00005D8D" w:rsidRDefault="0073054A" w:rsidP="00B97336">
      <w:pPr>
        <w:pStyle w:val="Titre2"/>
        <w:ind w:left="-5"/>
        <w:rPr>
          <w:rFonts w:ascii="Times New Roman" w:hAnsi="Times New Roman" w:cs="Times New Roman"/>
        </w:rPr>
      </w:pPr>
    </w:p>
    <w:p w14:paraId="1F156301" w14:textId="68CB8CE9" w:rsidR="0073054A" w:rsidRPr="00005D8D" w:rsidRDefault="0073054A" w:rsidP="00B97336">
      <w:pPr>
        <w:pStyle w:val="Titre2"/>
        <w:ind w:left="-5"/>
        <w:rPr>
          <w:rFonts w:ascii="Times New Roman" w:hAnsi="Times New Roman" w:cs="Times New Roman"/>
        </w:rPr>
      </w:pPr>
    </w:p>
    <w:p w14:paraId="18D64EE1" w14:textId="77777777" w:rsidR="00367B3E" w:rsidRPr="00005D8D" w:rsidRDefault="00367B3E" w:rsidP="00F85788">
      <w:pPr>
        <w:ind w:left="0" w:firstLine="0"/>
        <w:rPr>
          <w:rFonts w:ascii="Times New Roman" w:hAnsi="Times New Roman" w:cs="Times New Roman"/>
        </w:rPr>
      </w:pPr>
    </w:p>
    <w:p w14:paraId="726746FC" w14:textId="1D5DCB0A" w:rsidR="00F85788" w:rsidRPr="00005D8D" w:rsidRDefault="00F85788" w:rsidP="00FA6C74">
      <w:pPr>
        <w:spacing w:after="82" w:line="226" w:lineRule="auto"/>
        <w:ind w:left="0" w:right="1255" w:firstLine="0"/>
        <w:jc w:val="center"/>
        <w:rPr>
          <w:rFonts w:ascii="Times New Roman" w:eastAsia="Calibri" w:hAnsi="Times New Roman" w:cs="Times New Roman"/>
          <w:b/>
          <w:bCs/>
          <w:color w:val="00B0F0"/>
          <w:sz w:val="32"/>
        </w:rPr>
      </w:pPr>
    </w:p>
    <w:p w14:paraId="4E4287AC" w14:textId="67A3D11B" w:rsidR="00F85788" w:rsidRPr="00005D8D" w:rsidRDefault="00F85788" w:rsidP="00FA6C74">
      <w:pPr>
        <w:spacing w:after="82" w:line="226" w:lineRule="auto"/>
        <w:ind w:left="0" w:right="1255" w:firstLine="0"/>
        <w:jc w:val="center"/>
        <w:rPr>
          <w:rFonts w:ascii="Times New Roman" w:eastAsia="Calibri" w:hAnsi="Times New Roman" w:cs="Times New Roman"/>
          <w:b/>
          <w:bCs/>
          <w:color w:val="00B0F0"/>
          <w:sz w:val="32"/>
        </w:rPr>
      </w:pPr>
    </w:p>
    <w:p w14:paraId="7F0746F5" w14:textId="12B444E6" w:rsidR="00F85788" w:rsidRDefault="00F85788" w:rsidP="00FA6C74">
      <w:pPr>
        <w:spacing w:after="82" w:line="226" w:lineRule="auto"/>
        <w:ind w:left="0" w:right="1255" w:firstLine="0"/>
        <w:jc w:val="center"/>
        <w:rPr>
          <w:rFonts w:ascii="Times New Roman" w:eastAsia="Calibri" w:hAnsi="Times New Roman" w:cs="Times New Roman"/>
          <w:b/>
          <w:bCs/>
          <w:color w:val="00B0F0"/>
          <w:sz w:val="32"/>
        </w:rPr>
      </w:pPr>
    </w:p>
    <w:p w14:paraId="562E763C" w14:textId="77777777" w:rsidR="00437C12" w:rsidRPr="00CD3E40" w:rsidRDefault="00437C12" w:rsidP="00CD3E40">
      <w:pPr>
        <w:pStyle w:val="NormalWeb"/>
        <w:jc w:val="right"/>
        <w:rPr>
          <w:b/>
          <w:sz w:val="36"/>
          <w:szCs w:val="36"/>
        </w:rPr>
      </w:pPr>
      <w:r w:rsidRPr="00CD3E40">
        <w:rPr>
          <w:b/>
          <w:sz w:val="36"/>
          <w:szCs w:val="36"/>
        </w:rPr>
        <w:t>Auteur : Ir Barthélémy LUKERE</w:t>
      </w:r>
    </w:p>
    <w:p w14:paraId="3297E84C" w14:textId="77777777" w:rsidR="004A35A2" w:rsidRDefault="004A35A2" w:rsidP="00FA6C74">
      <w:pPr>
        <w:spacing w:after="82" w:line="226" w:lineRule="auto"/>
        <w:ind w:left="0" w:right="1255" w:firstLine="0"/>
        <w:jc w:val="center"/>
        <w:rPr>
          <w:rFonts w:ascii="Times New Roman" w:eastAsia="Calibri" w:hAnsi="Times New Roman" w:cs="Times New Roman"/>
          <w:b/>
          <w:bCs/>
          <w:color w:val="00B0F0"/>
          <w:sz w:val="32"/>
        </w:rPr>
      </w:pPr>
    </w:p>
    <w:p w14:paraId="5F3C6F50" w14:textId="210C76E3" w:rsidR="004A35A2" w:rsidRDefault="004A35A2" w:rsidP="008D72AF">
      <w:pPr>
        <w:spacing w:after="82" w:line="226" w:lineRule="auto"/>
        <w:ind w:left="0" w:right="1255" w:firstLine="0"/>
        <w:rPr>
          <w:rFonts w:ascii="Times New Roman" w:eastAsia="Calibri" w:hAnsi="Times New Roman" w:cs="Times New Roman"/>
          <w:b/>
          <w:bCs/>
          <w:color w:val="00B0F0"/>
          <w:sz w:val="32"/>
        </w:rPr>
      </w:pPr>
    </w:p>
    <w:p w14:paraId="1EE5DA6D" w14:textId="77777777" w:rsidR="008D72AF" w:rsidRDefault="008D72AF" w:rsidP="008D72AF">
      <w:pPr>
        <w:spacing w:after="82" w:line="226" w:lineRule="auto"/>
        <w:ind w:left="0" w:right="1255" w:firstLine="0"/>
        <w:rPr>
          <w:rFonts w:ascii="Times New Roman" w:eastAsia="Calibri" w:hAnsi="Times New Roman" w:cs="Times New Roman"/>
          <w:b/>
          <w:bCs/>
          <w:color w:val="00B0F0"/>
          <w:sz w:val="32"/>
        </w:rPr>
      </w:pPr>
    </w:p>
    <w:p w14:paraId="5BF16B76" w14:textId="77777777" w:rsidR="004A35A2" w:rsidRDefault="004A35A2" w:rsidP="00FA6C74">
      <w:pPr>
        <w:spacing w:after="82" w:line="226" w:lineRule="auto"/>
        <w:ind w:left="0" w:right="1255" w:firstLine="0"/>
        <w:jc w:val="center"/>
        <w:rPr>
          <w:rFonts w:ascii="Times New Roman" w:eastAsia="Calibri" w:hAnsi="Times New Roman" w:cs="Times New Roman"/>
          <w:b/>
          <w:bCs/>
          <w:color w:val="00B0F0"/>
          <w:sz w:val="32"/>
        </w:rPr>
      </w:pPr>
    </w:p>
    <w:p w14:paraId="703BD157" w14:textId="77777777" w:rsidR="006775CB" w:rsidRPr="00762DE8" w:rsidRDefault="006775CB" w:rsidP="006775CB">
      <w:pPr>
        <w:spacing w:before="100" w:beforeAutospacing="1" w:after="100" w:afterAutospacing="1" w:line="360" w:lineRule="auto"/>
        <w:jc w:val="center"/>
        <w:outlineLvl w:val="2"/>
        <w:rPr>
          <w:rFonts w:asciiTheme="majorHAnsi" w:eastAsia="Times New Roman" w:hAnsiTheme="majorHAnsi" w:cstheme="majorHAnsi"/>
          <w:b/>
          <w:bCs/>
          <w:color w:val="auto"/>
          <w:kern w:val="0"/>
          <w:sz w:val="48"/>
          <w:szCs w:val="48"/>
          <w:lang w:eastAsia="fr-FR"/>
          <w14:ligatures w14:val="none"/>
        </w:rPr>
      </w:pPr>
      <w:r w:rsidRPr="00762DE8">
        <w:rPr>
          <w:rFonts w:asciiTheme="majorHAnsi" w:eastAsia="Times New Roman" w:hAnsiTheme="majorHAnsi" w:cstheme="majorHAnsi"/>
          <w:b/>
          <w:bCs/>
          <w:color w:val="auto"/>
          <w:kern w:val="0"/>
          <w:sz w:val="48"/>
          <w:szCs w:val="48"/>
          <w:highlight w:val="cyan"/>
          <w:lang w:eastAsia="fr-FR"/>
          <w14:ligatures w14:val="none"/>
        </w:rPr>
        <w:lastRenderedPageBreak/>
        <w:t>Remerciements</w:t>
      </w:r>
    </w:p>
    <w:p w14:paraId="41DAF7DB" w14:textId="77777777" w:rsidR="006775CB" w:rsidRPr="00762DE8" w:rsidRDefault="006775CB" w:rsidP="006775CB">
      <w:pPr>
        <w:pStyle w:val="NormalWeb"/>
        <w:spacing w:line="360" w:lineRule="auto"/>
        <w:ind w:firstLine="708"/>
        <w:rPr>
          <w:sz w:val="28"/>
          <w:szCs w:val="28"/>
        </w:rPr>
      </w:pPr>
      <w:r w:rsidRPr="00762DE8">
        <w:rPr>
          <w:sz w:val="28"/>
          <w:szCs w:val="28"/>
        </w:rPr>
        <w:t>La réalisation de ce support pédagogique n’aurait pas été possible sans le concours précieux de plusieurs personnes et institutions qui, à divers niveaux, ont apporté leur appui indéfectible. Qu’il me soit permis de leur exprimer ici toute ma reconnaissance :</w:t>
      </w:r>
    </w:p>
    <w:p w14:paraId="08637324" w14:textId="447A6EB6" w:rsidR="006775CB" w:rsidRPr="00762DE8" w:rsidRDefault="006775CB" w:rsidP="006775CB">
      <w:pPr>
        <w:pStyle w:val="NormalWeb"/>
        <w:spacing w:line="360" w:lineRule="auto"/>
        <w:rPr>
          <w:sz w:val="28"/>
          <w:szCs w:val="28"/>
        </w:rPr>
      </w:pPr>
      <w:r w:rsidRPr="00762DE8">
        <w:rPr>
          <w:rStyle w:val="lev"/>
          <w:sz w:val="28"/>
          <w:szCs w:val="28"/>
        </w:rPr>
        <w:t>1. Sur le plan institutionnel</w:t>
      </w:r>
      <w:r w:rsidRPr="00762DE8">
        <w:rPr>
          <w:sz w:val="28"/>
          <w:szCs w:val="28"/>
        </w:rPr>
        <w:t>,</w:t>
      </w:r>
      <w:r w:rsidRPr="00762DE8">
        <w:rPr>
          <w:sz w:val="28"/>
          <w:szCs w:val="28"/>
        </w:rPr>
        <w:br/>
        <w:t xml:space="preserve">            Je remercie sincèrement les autorités éducatives nationales spécialement Marie IDI BYOTE, Directeur-Chef de Service de la Direction de l’Administration de l’Enseignement Technique et Professionnel pour son appui institutionnel, moral financier et sa confiance tout au long du processus ; </w:t>
      </w:r>
      <w:r w:rsidR="0059181E" w:rsidRPr="00762DE8">
        <w:rPr>
          <w:sz w:val="28"/>
          <w:szCs w:val="28"/>
        </w:rPr>
        <w:t>je</w:t>
      </w:r>
      <w:r w:rsidRPr="00762DE8">
        <w:rPr>
          <w:sz w:val="28"/>
          <w:szCs w:val="28"/>
        </w:rPr>
        <w:t xml:space="preserve"> remercie du fond de mon cœur, l’Inspecteur Général Chef de Corps</w:t>
      </w:r>
      <w:r w:rsidR="00FA486C" w:rsidRPr="00762DE8">
        <w:rPr>
          <w:sz w:val="28"/>
          <w:szCs w:val="28"/>
        </w:rPr>
        <w:t>, l’Ingénieur Hubert KIMBONZA SEFU</w:t>
      </w:r>
      <w:r w:rsidRPr="00762DE8">
        <w:rPr>
          <w:sz w:val="28"/>
          <w:szCs w:val="28"/>
        </w:rPr>
        <w:t xml:space="preserve"> qui m’avait encouragé et qui a défini</w:t>
      </w:r>
      <w:r w:rsidR="00FA486C" w:rsidRPr="00762DE8">
        <w:rPr>
          <w:sz w:val="28"/>
          <w:szCs w:val="28"/>
        </w:rPr>
        <w:t xml:space="preserve">t </w:t>
      </w:r>
      <w:r w:rsidRPr="00762DE8">
        <w:rPr>
          <w:sz w:val="28"/>
          <w:szCs w:val="28"/>
        </w:rPr>
        <w:t xml:space="preserve"> clairement les grandes lignes directives de ce travail. Au Coordinateur provincial et diocésain des écoles conventionnées catholiques du Sud-Kivu en la personne du Révérend Abbé MUKATA BAYONGA Patrice, Professeur en Science de l’Education ensemble avec Vital BALOLA licencié en histoire </w:t>
      </w:r>
      <w:r w:rsidR="00E66190" w:rsidRPr="00762DE8">
        <w:rPr>
          <w:sz w:val="28"/>
          <w:szCs w:val="28"/>
        </w:rPr>
        <w:t>et maître</w:t>
      </w:r>
      <w:r w:rsidRPr="00762DE8">
        <w:rPr>
          <w:sz w:val="28"/>
          <w:szCs w:val="28"/>
        </w:rPr>
        <w:t xml:space="preserve"> en Science du mariage et de la famille, Préfet des études à l’Institut </w:t>
      </w:r>
      <w:r w:rsidR="00E66190" w:rsidRPr="00762DE8">
        <w:rPr>
          <w:sz w:val="28"/>
          <w:szCs w:val="28"/>
        </w:rPr>
        <w:t>KASALI qui</w:t>
      </w:r>
      <w:r w:rsidRPr="00762DE8">
        <w:rPr>
          <w:sz w:val="28"/>
          <w:szCs w:val="28"/>
        </w:rPr>
        <w:t xml:space="preserve"> ont lu ce travail. </w:t>
      </w:r>
      <w:r w:rsidR="0059181E" w:rsidRPr="00762DE8">
        <w:t xml:space="preserve">« Mes remerciements vont tout droit à Papa Vital BALOLA, à part la lecture, il a placé ce travail au centre de toutes ses préoccupations. » </w:t>
      </w:r>
    </w:p>
    <w:p w14:paraId="6A44D2BD" w14:textId="22AD256A" w:rsidR="006775CB" w:rsidRPr="00762DE8" w:rsidRDefault="006775CB" w:rsidP="006775CB">
      <w:pPr>
        <w:pStyle w:val="NormalWeb"/>
        <w:spacing w:line="360" w:lineRule="auto"/>
        <w:rPr>
          <w:sz w:val="28"/>
          <w:szCs w:val="28"/>
        </w:rPr>
      </w:pPr>
      <w:r w:rsidRPr="00762DE8">
        <w:rPr>
          <w:rStyle w:val="lev"/>
          <w:sz w:val="28"/>
          <w:szCs w:val="28"/>
        </w:rPr>
        <w:t>2. Sur le plan technique</w:t>
      </w:r>
      <w:r w:rsidRPr="00762DE8">
        <w:rPr>
          <w:sz w:val="28"/>
          <w:szCs w:val="28"/>
        </w:rPr>
        <w:t>,</w:t>
      </w:r>
      <w:r w:rsidRPr="00762DE8">
        <w:rPr>
          <w:sz w:val="28"/>
          <w:szCs w:val="28"/>
        </w:rPr>
        <w:br/>
        <w:t xml:space="preserve">Je rends un hommage particulier à </w:t>
      </w:r>
      <w:r w:rsidR="0019298E" w:rsidRPr="00762DE8">
        <w:rPr>
          <w:sz w:val="28"/>
          <w:szCs w:val="28"/>
        </w:rPr>
        <w:t>l’</w:t>
      </w:r>
      <w:r w:rsidRPr="00762DE8">
        <w:rPr>
          <w:sz w:val="28"/>
          <w:szCs w:val="28"/>
        </w:rPr>
        <w:t>expert en ingénierie de formation</w:t>
      </w:r>
      <w:r w:rsidR="00FA486C" w:rsidRPr="00762DE8">
        <w:rPr>
          <w:sz w:val="28"/>
          <w:szCs w:val="28"/>
        </w:rPr>
        <w:t>, l’ingénieur SULEYMAN TOURE</w:t>
      </w:r>
      <w:r w:rsidRPr="00762DE8">
        <w:rPr>
          <w:sz w:val="28"/>
          <w:szCs w:val="28"/>
        </w:rPr>
        <w:t>;  qui a lu ce travail avec enthousiasme. A mes collègues ingénieurs : Fiston MALUDI</w:t>
      </w:r>
      <w:r w:rsidR="00FA486C" w:rsidRPr="00762DE8">
        <w:rPr>
          <w:sz w:val="28"/>
          <w:szCs w:val="28"/>
        </w:rPr>
        <w:t xml:space="preserve">, </w:t>
      </w:r>
      <w:r w:rsidRPr="00762DE8">
        <w:rPr>
          <w:sz w:val="28"/>
          <w:szCs w:val="28"/>
        </w:rPr>
        <w:t>Charly DIATEZWA, Alfred GUNGU, qui ont partagé avec générosité leurs compétences, leurs critiques constructives et leurs conseils avisés, ayant permis de garantir la qualité et la rigueur du contenu.</w:t>
      </w:r>
    </w:p>
    <w:p w14:paraId="6D55925F" w14:textId="527C463F" w:rsidR="006775CB" w:rsidRPr="00762DE8" w:rsidRDefault="006775CB" w:rsidP="006775CB">
      <w:pPr>
        <w:pStyle w:val="NormalWeb"/>
        <w:spacing w:line="360" w:lineRule="auto"/>
        <w:rPr>
          <w:sz w:val="28"/>
          <w:szCs w:val="28"/>
        </w:rPr>
      </w:pPr>
      <w:r w:rsidRPr="00762DE8">
        <w:rPr>
          <w:rStyle w:val="lev"/>
          <w:sz w:val="28"/>
          <w:szCs w:val="28"/>
        </w:rPr>
        <w:lastRenderedPageBreak/>
        <w:t>3. Sur le plan pédagogique</w:t>
      </w:r>
      <w:r w:rsidRPr="00762DE8">
        <w:rPr>
          <w:sz w:val="28"/>
          <w:szCs w:val="28"/>
        </w:rPr>
        <w:t>,</w:t>
      </w:r>
      <w:r w:rsidRPr="00762DE8">
        <w:rPr>
          <w:sz w:val="28"/>
          <w:szCs w:val="28"/>
        </w:rPr>
        <w:br/>
        <w:t>Je remercie vivement :  SOULEYMANE TOURE expert de renommé</w:t>
      </w:r>
      <w:r w:rsidR="00CD6AB2" w:rsidRPr="00762DE8">
        <w:rPr>
          <w:sz w:val="28"/>
          <w:szCs w:val="28"/>
        </w:rPr>
        <w:t>é</w:t>
      </w:r>
      <w:r w:rsidRPr="00762DE8">
        <w:rPr>
          <w:sz w:val="28"/>
          <w:szCs w:val="28"/>
        </w:rPr>
        <w:t xml:space="preserve">international en </w:t>
      </w:r>
      <w:r w:rsidR="0038553C">
        <w:rPr>
          <w:sz w:val="28"/>
          <w:szCs w:val="28"/>
        </w:rPr>
        <w:t>a</w:t>
      </w:r>
      <w:r w:rsidRPr="00762DE8">
        <w:rPr>
          <w:sz w:val="28"/>
          <w:szCs w:val="28"/>
        </w:rPr>
        <w:t xml:space="preserve">pproche par compétence et en ingénierie de formation ; </w:t>
      </w:r>
      <w:r w:rsidR="00F91027">
        <w:rPr>
          <w:sz w:val="28"/>
          <w:szCs w:val="28"/>
        </w:rPr>
        <w:t>a</w:t>
      </w:r>
      <w:r w:rsidRPr="00762DE8">
        <w:rPr>
          <w:sz w:val="28"/>
          <w:szCs w:val="28"/>
        </w:rPr>
        <w:t>u Professeur</w:t>
      </w:r>
      <w:r w:rsidR="00D33DBB" w:rsidRPr="00762DE8">
        <w:rPr>
          <w:sz w:val="28"/>
          <w:szCs w:val="28"/>
        </w:rPr>
        <w:t xml:space="preserve"> Corneille LUBOYA, Docteur en</w:t>
      </w:r>
      <w:r w:rsidR="00F82A2A" w:rsidRPr="00762DE8">
        <w:rPr>
          <w:sz w:val="28"/>
          <w:szCs w:val="28"/>
        </w:rPr>
        <w:t xml:space="preserve"> </w:t>
      </w:r>
      <w:r w:rsidR="00D33DBB" w:rsidRPr="00762DE8">
        <w:rPr>
          <w:sz w:val="28"/>
          <w:szCs w:val="28"/>
        </w:rPr>
        <w:t xml:space="preserve">économie et </w:t>
      </w:r>
      <w:r w:rsidR="00CD6AB2" w:rsidRPr="00762DE8">
        <w:rPr>
          <w:sz w:val="28"/>
          <w:szCs w:val="28"/>
        </w:rPr>
        <w:t xml:space="preserve">management </w:t>
      </w:r>
      <w:r w:rsidR="00D33DBB" w:rsidRPr="00762DE8">
        <w:rPr>
          <w:sz w:val="28"/>
          <w:szCs w:val="28"/>
        </w:rPr>
        <w:t>de l’éducation</w:t>
      </w:r>
      <w:r w:rsidRPr="00762DE8">
        <w:rPr>
          <w:sz w:val="28"/>
          <w:szCs w:val="28"/>
        </w:rPr>
        <w:t>; à  Ezechiel KANYAMA BASHOMBANA</w:t>
      </w:r>
      <w:r w:rsidR="00B60EA8" w:rsidRPr="00762DE8">
        <w:rPr>
          <w:sz w:val="28"/>
          <w:szCs w:val="28"/>
        </w:rPr>
        <w:t>,</w:t>
      </w:r>
      <w:r w:rsidRPr="00762DE8">
        <w:rPr>
          <w:sz w:val="28"/>
          <w:szCs w:val="28"/>
        </w:rPr>
        <w:t xml:space="preserve"> inspecteur  et Assistant au département de Français à l’ISP ;  </w:t>
      </w:r>
      <w:r w:rsidR="00CD6AB2" w:rsidRPr="00762DE8">
        <w:rPr>
          <w:sz w:val="28"/>
          <w:szCs w:val="28"/>
        </w:rPr>
        <w:t>Madame SIFA NAMEGAME Lydie</w:t>
      </w:r>
      <w:r w:rsidRPr="00762DE8">
        <w:rPr>
          <w:sz w:val="28"/>
          <w:szCs w:val="28"/>
        </w:rPr>
        <w:t>, expert en pédagogie de l’orientation scolaire et professionnelle</w:t>
      </w:r>
      <w:r w:rsidR="00816C64" w:rsidRPr="00762DE8">
        <w:rPr>
          <w:sz w:val="28"/>
          <w:szCs w:val="28"/>
        </w:rPr>
        <w:t>,</w:t>
      </w:r>
      <w:r w:rsidRPr="00762DE8">
        <w:rPr>
          <w:sz w:val="28"/>
          <w:szCs w:val="28"/>
        </w:rPr>
        <w:t xml:space="preserve"> qui ont contribué à l’enrichissement de ce support par leurs suggestions pertinentes, leurs relectures critiques et leur expérience de terrain, assurant ainsi l’adéquation du contenu avec les réalités de l’enseignement technique.</w:t>
      </w:r>
    </w:p>
    <w:p w14:paraId="3D5083C5" w14:textId="77777777" w:rsidR="002E1CA9" w:rsidRPr="00762DE8" w:rsidRDefault="006775CB" w:rsidP="006775CB">
      <w:pPr>
        <w:pStyle w:val="NormalWeb"/>
        <w:spacing w:line="360" w:lineRule="auto"/>
        <w:rPr>
          <w:sz w:val="28"/>
          <w:szCs w:val="28"/>
        </w:rPr>
      </w:pPr>
      <w:r w:rsidRPr="00762DE8">
        <w:rPr>
          <w:rStyle w:val="lev"/>
          <w:sz w:val="28"/>
          <w:szCs w:val="28"/>
        </w:rPr>
        <w:t>4. Sur le plan financier</w:t>
      </w:r>
      <w:r w:rsidRPr="00762DE8">
        <w:rPr>
          <w:sz w:val="28"/>
          <w:szCs w:val="28"/>
        </w:rPr>
        <w:t>,</w:t>
      </w:r>
      <w:r w:rsidRPr="00762DE8">
        <w:rPr>
          <w:sz w:val="28"/>
          <w:szCs w:val="28"/>
        </w:rPr>
        <w:br/>
        <w:t>Je tiens à saluer le soutien matériel et financier de nos partenaires publics et privés, ainsi que l'engagement de toute personne ou structure ayant facilité la mise à disposition des ressources nécessaires pour la production et la diffusion de ce document. Nous citons : MAURO DECCA, Jean-Claude IKWA, ST MICROELECTRONICS FOUNDATION, DAETP</w:t>
      </w:r>
      <w:r w:rsidR="002E1CA9" w:rsidRPr="00762DE8">
        <w:rPr>
          <w:sz w:val="28"/>
          <w:szCs w:val="28"/>
        </w:rPr>
        <w:t>.</w:t>
      </w:r>
    </w:p>
    <w:p w14:paraId="06DD2E11" w14:textId="0151EF5E" w:rsidR="006775CB" w:rsidRPr="00762DE8" w:rsidRDefault="002E1CA9" w:rsidP="006775CB">
      <w:pPr>
        <w:pStyle w:val="NormalWeb"/>
        <w:spacing w:line="360" w:lineRule="auto"/>
        <w:rPr>
          <w:sz w:val="28"/>
          <w:szCs w:val="28"/>
        </w:rPr>
      </w:pPr>
      <w:r w:rsidRPr="00762DE8">
        <w:rPr>
          <w:rStyle w:val="lev"/>
          <w:sz w:val="28"/>
          <w:szCs w:val="28"/>
        </w:rPr>
        <w:t>5. Sur le plan spirituel,</w:t>
      </w:r>
      <w:r w:rsidR="006775CB" w:rsidRPr="00762DE8">
        <w:rPr>
          <w:sz w:val="28"/>
          <w:szCs w:val="28"/>
        </w:rPr>
        <w:t xml:space="preserve"> </w:t>
      </w:r>
    </w:p>
    <w:p w14:paraId="184861DE" w14:textId="712FFFA4" w:rsidR="002E1CA9" w:rsidRPr="00762DE8" w:rsidRDefault="00EC589C" w:rsidP="006775CB">
      <w:pPr>
        <w:pStyle w:val="NormalWeb"/>
        <w:spacing w:line="360" w:lineRule="auto"/>
        <w:rPr>
          <w:sz w:val="28"/>
          <w:szCs w:val="28"/>
        </w:rPr>
      </w:pPr>
      <w:r w:rsidRPr="00762DE8">
        <w:rPr>
          <w:sz w:val="28"/>
          <w:szCs w:val="28"/>
        </w:rPr>
        <w:t xml:space="preserve">J’exprime ma profonde gratitude au Révérend père Bany </w:t>
      </w:r>
      <w:r w:rsidR="00CD6AB2" w:rsidRPr="00762DE8">
        <w:rPr>
          <w:sz w:val="28"/>
          <w:szCs w:val="28"/>
        </w:rPr>
        <w:t xml:space="preserve">MURHANDIKIRE </w:t>
      </w:r>
      <w:r w:rsidRPr="00762DE8">
        <w:rPr>
          <w:sz w:val="28"/>
          <w:szCs w:val="28"/>
        </w:rPr>
        <w:t>pour son accompagnement spirituel et tous les engagements precieux qui ont soutenu la rédaction de ce module</w:t>
      </w:r>
      <w:r w:rsidRPr="00762DE8" w:rsidDel="00EC589C">
        <w:rPr>
          <w:sz w:val="28"/>
          <w:szCs w:val="28"/>
        </w:rPr>
        <w:t xml:space="preserve"> </w:t>
      </w:r>
    </w:p>
    <w:p w14:paraId="6E3CF6D9" w14:textId="2B1126DD" w:rsidR="006775CB" w:rsidRPr="00762DE8" w:rsidRDefault="00AD0E0F" w:rsidP="006775CB">
      <w:pPr>
        <w:pStyle w:val="NormalWeb"/>
        <w:spacing w:line="360" w:lineRule="auto"/>
        <w:rPr>
          <w:sz w:val="28"/>
          <w:szCs w:val="28"/>
        </w:rPr>
      </w:pPr>
      <w:r w:rsidRPr="00762DE8">
        <w:rPr>
          <w:rStyle w:val="lev"/>
          <w:sz w:val="28"/>
          <w:szCs w:val="28"/>
        </w:rPr>
        <w:t>6</w:t>
      </w:r>
      <w:r w:rsidR="006775CB" w:rsidRPr="00762DE8">
        <w:rPr>
          <w:rStyle w:val="lev"/>
          <w:sz w:val="28"/>
          <w:szCs w:val="28"/>
        </w:rPr>
        <w:t>. Sur le plan moral</w:t>
      </w:r>
      <w:r w:rsidR="006775CB" w:rsidRPr="00762DE8">
        <w:rPr>
          <w:sz w:val="28"/>
          <w:szCs w:val="28"/>
        </w:rPr>
        <w:t>,</w:t>
      </w:r>
      <w:r w:rsidR="006775CB" w:rsidRPr="00762DE8">
        <w:rPr>
          <w:sz w:val="28"/>
          <w:szCs w:val="28"/>
        </w:rPr>
        <w:br/>
        <w:t xml:space="preserve">Enfin, je remercie du fond du cœur ma famille : Ma femme Lydie SIFA, Marie-Paul BUSIME, mes enfants Abiel AGISHIRWE  et Bernice BANGISHIRE, mon frère MASTAKI MWENDANGA, André MURHULA, Nadia MWAMINI TEMERE et Hermes-Parole MUTAGA mes collègues et mes amis pour leur soutien moral, leur patience et leurs encouragements constants tout au long de ce </w:t>
      </w:r>
      <w:r w:rsidR="006775CB" w:rsidRPr="00762DE8">
        <w:rPr>
          <w:sz w:val="28"/>
          <w:szCs w:val="28"/>
        </w:rPr>
        <w:lastRenderedPageBreak/>
        <w:t>processus parfois exigeant et leurs échanges stimulants qui ont enrichi le contenu.</w:t>
      </w:r>
    </w:p>
    <w:p w14:paraId="33D6D746" w14:textId="596F198F" w:rsidR="006775CB" w:rsidRPr="00762DE8" w:rsidRDefault="006775CB" w:rsidP="006775CB">
      <w:pPr>
        <w:pStyle w:val="NormalWeb"/>
        <w:spacing w:line="360" w:lineRule="auto"/>
        <w:jc w:val="both"/>
        <w:rPr>
          <w:sz w:val="28"/>
          <w:szCs w:val="28"/>
        </w:rPr>
      </w:pPr>
      <w:r w:rsidRPr="00762DE8">
        <w:rPr>
          <w:sz w:val="28"/>
          <w:szCs w:val="28"/>
        </w:rPr>
        <w:t xml:space="preserve">À tous, je dis </w:t>
      </w:r>
      <w:r w:rsidRPr="00762DE8">
        <w:rPr>
          <w:rStyle w:val="lev"/>
          <w:b w:val="0"/>
          <w:bCs w:val="0"/>
          <w:sz w:val="28"/>
          <w:szCs w:val="28"/>
        </w:rPr>
        <w:t>merci</w:t>
      </w:r>
      <w:r w:rsidR="00875733" w:rsidRPr="00762DE8">
        <w:rPr>
          <w:sz w:val="28"/>
          <w:szCs w:val="28"/>
        </w:rPr>
        <w:t> !</w:t>
      </w:r>
      <w:r w:rsidRPr="00762DE8">
        <w:rPr>
          <w:sz w:val="28"/>
          <w:szCs w:val="28"/>
        </w:rPr>
        <w:t xml:space="preserve"> Ce travail est aussi le vôtre.</w:t>
      </w:r>
    </w:p>
    <w:p w14:paraId="540D5665" w14:textId="77777777" w:rsidR="006775CB" w:rsidRPr="00762DE8" w:rsidRDefault="006775CB" w:rsidP="006775CB">
      <w:pPr>
        <w:spacing w:before="100" w:beforeAutospacing="1" w:after="100" w:afterAutospacing="1" w:line="360" w:lineRule="auto"/>
        <w:rPr>
          <w:rFonts w:ascii="Times New Roman" w:eastAsia="Times New Roman" w:hAnsi="Times New Roman" w:cs="Times New Roman"/>
          <w:b/>
          <w:color w:val="auto"/>
          <w:kern w:val="0"/>
          <w:sz w:val="28"/>
          <w:szCs w:val="28"/>
          <w:lang w:eastAsia="fr-FR"/>
          <w14:ligatures w14:val="none"/>
        </w:rPr>
      </w:pPr>
      <w:r w:rsidRPr="00762DE8">
        <w:rPr>
          <w:rFonts w:ascii="Times New Roman" w:eastAsia="Times New Roman" w:hAnsi="Times New Roman" w:cs="Times New Roman"/>
          <w:b/>
          <w:color w:val="auto"/>
          <w:kern w:val="0"/>
          <w:sz w:val="28"/>
          <w:szCs w:val="28"/>
          <w:lang w:eastAsia="fr-FR"/>
          <w14:ligatures w14:val="none"/>
        </w:rPr>
        <w:t>Ir Barthélémy CIDORHO LUKERE</w:t>
      </w:r>
    </w:p>
    <w:p w14:paraId="1C762CCC"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7CA15F7A"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55D8D590"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7A85D418"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7B26944D"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12144A48"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2F726CD2" w14:textId="77777777" w:rsidR="00F41216" w:rsidRDefault="00F41216" w:rsidP="000E1541">
      <w:pPr>
        <w:pStyle w:val="Titre1"/>
        <w:ind w:left="0" w:firstLine="0"/>
        <w:rPr>
          <w:rStyle w:val="lev"/>
          <w:rFonts w:ascii="Times New Roman" w:hAnsi="Times New Roman" w:cs="Times New Roman"/>
          <w:bCs w:val="0"/>
          <w:sz w:val="72"/>
          <w:szCs w:val="72"/>
          <w:u w:val="single"/>
        </w:rPr>
      </w:pPr>
    </w:p>
    <w:p w14:paraId="5B8309D3" w14:textId="77777777" w:rsidR="00F41216" w:rsidRDefault="00F41216" w:rsidP="00F41216">
      <w:pPr>
        <w:pStyle w:val="Titre1"/>
        <w:ind w:left="0" w:firstLine="708"/>
        <w:rPr>
          <w:rStyle w:val="lev"/>
          <w:rFonts w:ascii="Times New Roman" w:hAnsi="Times New Roman" w:cs="Times New Roman"/>
          <w:bCs w:val="0"/>
          <w:sz w:val="72"/>
          <w:szCs w:val="72"/>
          <w:u w:val="single"/>
        </w:rPr>
      </w:pPr>
    </w:p>
    <w:p w14:paraId="679BE629" w14:textId="77777777" w:rsidR="00F41216" w:rsidRDefault="00F41216" w:rsidP="00F41216"/>
    <w:p w14:paraId="62D995B9" w14:textId="77777777" w:rsidR="00F41216" w:rsidRDefault="00F41216" w:rsidP="00F41216"/>
    <w:p w14:paraId="5051CA73" w14:textId="77777777" w:rsidR="00F41216" w:rsidRDefault="00F41216" w:rsidP="00F41216"/>
    <w:p w14:paraId="6CD07B5C" w14:textId="77777777" w:rsidR="00F41216" w:rsidRDefault="00F41216" w:rsidP="00F41216"/>
    <w:p w14:paraId="1519739B" w14:textId="77777777" w:rsidR="00F41216" w:rsidRPr="00F41216" w:rsidRDefault="00F41216" w:rsidP="00F41216"/>
    <w:p w14:paraId="107A37B7" w14:textId="77777777" w:rsidR="000E1541" w:rsidRPr="00F41216" w:rsidRDefault="000E1541" w:rsidP="000E1541">
      <w:pPr>
        <w:pStyle w:val="Titre1"/>
        <w:ind w:left="0" w:firstLine="0"/>
        <w:rPr>
          <w:rFonts w:ascii="Times New Roman" w:hAnsi="Times New Roman" w:cs="Times New Roman"/>
          <w:sz w:val="56"/>
          <w:szCs w:val="56"/>
          <w:u w:val="single"/>
        </w:rPr>
      </w:pPr>
      <w:r w:rsidRPr="00F41216">
        <w:rPr>
          <w:rStyle w:val="lev"/>
          <w:rFonts w:ascii="Times New Roman" w:hAnsi="Times New Roman" w:cs="Times New Roman"/>
          <w:bCs w:val="0"/>
          <w:sz w:val="56"/>
          <w:szCs w:val="56"/>
          <w:u w:val="single"/>
        </w:rPr>
        <w:lastRenderedPageBreak/>
        <w:t xml:space="preserve">Avant-propos </w:t>
      </w:r>
    </w:p>
    <w:p w14:paraId="3BB8243F" w14:textId="77777777" w:rsidR="000E1541" w:rsidRDefault="000E1541" w:rsidP="000E1541"/>
    <w:p w14:paraId="22536AA4" w14:textId="52FDF5F3" w:rsidR="000E1541" w:rsidRPr="00BC0A66" w:rsidRDefault="000E1541" w:rsidP="000E1541">
      <w:pPr>
        <w:pStyle w:val="NormalWeb"/>
        <w:spacing w:line="360" w:lineRule="auto"/>
        <w:jc w:val="both"/>
        <w:rPr>
          <w:sz w:val="28"/>
          <w:szCs w:val="28"/>
        </w:rPr>
      </w:pPr>
      <w:r w:rsidRPr="00BC0A66">
        <w:rPr>
          <w:sz w:val="28"/>
          <w:szCs w:val="28"/>
        </w:rPr>
        <w:t xml:space="preserve">Ce manuel a pour objectif de </w:t>
      </w:r>
      <w:r w:rsidRPr="00BC0A66">
        <w:rPr>
          <w:rStyle w:val="lev"/>
          <w:sz w:val="28"/>
          <w:szCs w:val="28"/>
        </w:rPr>
        <w:t>permettre aux apprenants de développer des compétences concrètes</w:t>
      </w:r>
      <w:r w:rsidRPr="00BC0A66">
        <w:rPr>
          <w:sz w:val="28"/>
          <w:szCs w:val="28"/>
        </w:rPr>
        <w:t xml:space="preserve"> </w:t>
      </w:r>
      <w:r w:rsidR="00CF2ECB">
        <w:rPr>
          <w:sz w:val="28"/>
          <w:szCs w:val="28"/>
        </w:rPr>
        <w:t xml:space="preserve">de la </w:t>
      </w:r>
      <w:r w:rsidRPr="00BC0A66">
        <w:rPr>
          <w:sz w:val="28"/>
          <w:szCs w:val="28"/>
        </w:rPr>
        <w:t xml:space="preserve">programmation Arduino, en suivant une progression adaptée </w:t>
      </w:r>
      <w:r w:rsidR="00CF2ECB">
        <w:rPr>
          <w:sz w:val="28"/>
          <w:szCs w:val="28"/>
        </w:rPr>
        <w:t xml:space="preserve">du </w:t>
      </w:r>
      <w:r w:rsidRPr="00BC0A66">
        <w:rPr>
          <w:sz w:val="28"/>
          <w:szCs w:val="28"/>
        </w:rPr>
        <w:t xml:space="preserve"> niveau 1 à 4</w:t>
      </w:r>
      <w:r w:rsidR="0087194A">
        <w:rPr>
          <w:sz w:val="28"/>
          <w:szCs w:val="28"/>
        </w:rPr>
        <w:t xml:space="preserve"> pour bien manipuler l’intelligence artificielle</w:t>
      </w:r>
      <w:r w:rsidRPr="00BC0A66">
        <w:rPr>
          <w:sz w:val="28"/>
          <w:szCs w:val="28"/>
        </w:rPr>
        <w:t xml:space="preserve"> :</w:t>
      </w:r>
    </w:p>
    <w:p w14:paraId="752EE2AD" w14:textId="77777777" w:rsidR="000E1541" w:rsidRPr="00BC0A66" w:rsidRDefault="000E1541" w:rsidP="00BD5C65">
      <w:pPr>
        <w:pStyle w:val="NormalWeb"/>
        <w:numPr>
          <w:ilvl w:val="0"/>
          <w:numId w:val="190"/>
        </w:numPr>
        <w:spacing w:line="360" w:lineRule="auto"/>
        <w:jc w:val="both"/>
        <w:rPr>
          <w:sz w:val="28"/>
          <w:szCs w:val="28"/>
        </w:rPr>
      </w:pPr>
      <w:r w:rsidRPr="00BC0A66">
        <w:rPr>
          <w:rStyle w:val="lev"/>
          <w:sz w:val="28"/>
          <w:szCs w:val="28"/>
        </w:rPr>
        <w:t>Niveau 1 :</w:t>
      </w:r>
      <w:r w:rsidRPr="00BC0A66">
        <w:rPr>
          <w:sz w:val="28"/>
          <w:szCs w:val="28"/>
        </w:rPr>
        <w:t xml:space="preserve"> Découverte de l’Arduino et des bases de la programmation.</w:t>
      </w:r>
    </w:p>
    <w:p w14:paraId="22BB0388" w14:textId="77777777" w:rsidR="000E1541" w:rsidRPr="00BC0A66" w:rsidRDefault="000E1541" w:rsidP="00BD5C65">
      <w:pPr>
        <w:pStyle w:val="NormalWeb"/>
        <w:numPr>
          <w:ilvl w:val="0"/>
          <w:numId w:val="190"/>
        </w:numPr>
        <w:spacing w:line="360" w:lineRule="auto"/>
        <w:jc w:val="both"/>
        <w:rPr>
          <w:sz w:val="28"/>
          <w:szCs w:val="28"/>
        </w:rPr>
      </w:pPr>
      <w:r w:rsidRPr="00BC0A66">
        <w:rPr>
          <w:rStyle w:val="lev"/>
          <w:sz w:val="28"/>
          <w:szCs w:val="28"/>
        </w:rPr>
        <w:t>Niveau 2 :</w:t>
      </w:r>
      <w:r w:rsidRPr="00BC0A66">
        <w:rPr>
          <w:sz w:val="28"/>
          <w:szCs w:val="28"/>
        </w:rPr>
        <w:t xml:space="preserve"> Initiation aux capteurs et actionneurs, projets simples.</w:t>
      </w:r>
    </w:p>
    <w:p w14:paraId="7B833578" w14:textId="77777777" w:rsidR="000E1541" w:rsidRPr="00BC0A66" w:rsidRDefault="000E1541" w:rsidP="00BD5C65">
      <w:pPr>
        <w:pStyle w:val="NormalWeb"/>
        <w:numPr>
          <w:ilvl w:val="0"/>
          <w:numId w:val="190"/>
        </w:numPr>
        <w:spacing w:line="360" w:lineRule="auto"/>
        <w:jc w:val="both"/>
        <w:rPr>
          <w:sz w:val="28"/>
          <w:szCs w:val="28"/>
        </w:rPr>
      </w:pPr>
      <w:r w:rsidRPr="00BC0A66">
        <w:rPr>
          <w:rStyle w:val="lev"/>
          <w:sz w:val="28"/>
          <w:szCs w:val="28"/>
        </w:rPr>
        <w:t>Niveau 3 :</w:t>
      </w:r>
      <w:r w:rsidRPr="00BC0A66">
        <w:rPr>
          <w:sz w:val="28"/>
          <w:szCs w:val="28"/>
        </w:rPr>
        <w:t xml:space="preserve"> Programmation avancée, gestion de l’interaction entre plusieurs composants.</w:t>
      </w:r>
    </w:p>
    <w:p w14:paraId="73A73E38" w14:textId="77777777" w:rsidR="000E1541" w:rsidRPr="00BC0A66" w:rsidRDefault="000E1541" w:rsidP="00BD5C65">
      <w:pPr>
        <w:pStyle w:val="NormalWeb"/>
        <w:numPr>
          <w:ilvl w:val="0"/>
          <w:numId w:val="190"/>
        </w:numPr>
        <w:spacing w:line="360" w:lineRule="auto"/>
        <w:jc w:val="both"/>
        <w:rPr>
          <w:sz w:val="28"/>
          <w:szCs w:val="28"/>
        </w:rPr>
      </w:pPr>
      <w:r w:rsidRPr="00BC0A66">
        <w:rPr>
          <w:rStyle w:val="lev"/>
          <w:sz w:val="28"/>
          <w:szCs w:val="28"/>
        </w:rPr>
        <w:t>Niveau 4 :</w:t>
      </w:r>
      <w:r w:rsidRPr="00BC0A66">
        <w:rPr>
          <w:sz w:val="28"/>
          <w:szCs w:val="28"/>
        </w:rPr>
        <w:t xml:space="preserve"> Réalisation de projets complets intégrant plusieurs modules et interfaces.</w:t>
      </w:r>
    </w:p>
    <w:p w14:paraId="720ACD79" w14:textId="4A6EB659" w:rsidR="000E1541" w:rsidRPr="00BC0A66" w:rsidRDefault="000E1541" w:rsidP="000E1541">
      <w:pPr>
        <w:pStyle w:val="NormalWeb"/>
        <w:spacing w:line="360" w:lineRule="auto"/>
        <w:jc w:val="both"/>
        <w:rPr>
          <w:sz w:val="28"/>
          <w:szCs w:val="28"/>
        </w:rPr>
      </w:pPr>
      <w:r w:rsidRPr="00BC0A66">
        <w:rPr>
          <w:sz w:val="28"/>
          <w:szCs w:val="28"/>
        </w:rPr>
        <w:t xml:space="preserve">L’approche par compétence utilisée dans ce manuel permet de </w:t>
      </w:r>
      <w:r w:rsidRPr="00BC0A66">
        <w:rPr>
          <w:rStyle w:val="lev"/>
          <w:sz w:val="28"/>
          <w:szCs w:val="28"/>
        </w:rPr>
        <w:t>lier chaque apprentissage à des situations pratiques et professionnelles</w:t>
      </w:r>
      <w:r w:rsidRPr="00BC0A66">
        <w:rPr>
          <w:sz w:val="28"/>
          <w:szCs w:val="28"/>
        </w:rPr>
        <w:t>, renforçant ainsi la compréhension et la capacité d’application immédiate. Les exercices et projets proposés sont conçus pour être réalisables avec un minimum de matériel tout en garantissant un apprentissage solide et concret.</w:t>
      </w:r>
    </w:p>
    <w:p w14:paraId="237980C9" w14:textId="77777777" w:rsidR="000E1541" w:rsidRDefault="000E1541" w:rsidP="000E1541">
      <w:pPr>
        <w:pStyle w:val="NormalWeb"/>
        <w:spacing w:line="360" w:lineRule="auto"/>
        <w:jc w:val="both"/>
        <w:rPr>
          <w:sz w:val="28"/>
          <w:szCs w:val="28"/>
        </w:rPr>
      </w:pPr>
      <w:r w:rsidRPr="00BC0A66">
        <w:rPr>
          <w:sz w:val="28"/>
          <w:szCs w:val="28"/>
        </w:rPr>
        <w:t xml:space="preserve">En suivant ce manuel, l’apprenant pourra non seulement acquérir des connaissances techniques, mais aussi développer </w:t>
      </w:r>
      <w:r w:rsidRPr="00BC0A66">
        <w:rPr>
          <w:rStyle w:val="lev"/>
          <w:sz w:val="28"/>
          <w:szCs w:val="28"/>
        </w:rPr>
        <w:t>la créativité, la logique de programmation et l’esprit d’initiative</w:t>
      </w:r>
      <w:r w:rsidRPr="00BC0A66">
        <w:rPr>
          <w:sz w:val="28"/>
          <w:szCs w:val="28"/>
        </w:rPr>
        <w:t>, qualités indispensables pour évoluer dans le secteur de l’électronique et des systèmes embarqués.</w:t>
      </w:r>
    </w:p>
    <w:p w14:paraId="074E732B" w14:textId="1277042A" w:rsidR="000E1541" w:rsidRPr="00BD1851" w:rsidRDefault="000E1541" w:rsidP="000E1541">
      <w:pPr>
        <w:pStyle w:val="NormalWeb"/>
        <w:spacing w:line="360" w:lineRule="auto"/>
        <w:jc w:val="both"/>
        <w:rPr>
          <w:sz w:val="28"/>
          <w:szCs w:val="28"/>
        </w:rPr>
      </w:pPr>
      <w:r w:rsidRPr="00BD1851">
        <w:rPr>
          <w:sz w:val="28"/>
          <w:szCs w:val="28"/>
        </w:rPr>
        <w:t xml:space="preserve">Ce manuel de </w:t>
      </w:r>
      <w:r w:rsidRPr="00BD1851">
        <w:rPr>
          <w:rStyle w:val="lev"/>
          <w:sz w:val="28"/>
          <w:szCs w:val="28"/>
        </w:rPr>
        <w:t>programmation Arduino</w:t>
      </w:r>
      <w:r w:rsidRPr="00BD1851">
        <w:rPr>
          <w:sz w:val="28"/>
          <w:szCs w:val="28"/>
        </w:rPr>
        <w:t xml:space="preserve"> a été conçu comme un </w:t>
      </w:r>
      <w:r w:rsidRPr="00BD1851">
        <w:rPr>
          <w:rStyle w:val="lev"/>
          <w:sz w:val="28"/>
          <w:szCs w:val="28"/>
        </w:rPr>
        <w:t>support pédagogique destiné aux élèves</w:t>
      </w:r>
      <w:r w:rsidR="00CF2ECB">
        <w:rPr>
          <w:rStyle w:val="lev"/>
          <w:sz w:val="28"/>
          <w:szCs w:val="28"/>
        </w:rPr>
        <w:t xml:space="preserve"> et enseignants</w:t>
      </w:r>
      <w:r w:rsidRPr="00BD1851">
        <w:rPr>
          <w:rStyle w:val="lev"/>
          <w:sz w:val="28"/>
          <w:szCs w:val="28"/>
        </w:rPr>
        <w:t xml:space="preserve"> </w:t>
      </w:r>
      <w:r>
        <w:rPr>
          <w:rStyle w:val="lev"/>
          <w:sz w:val="28"/>
          <w:szCs w:val="28"/>
        </w:rPr>
        <w:t>congolais des filières techniques</w:t>
      </w:r>
      <w:r w:rsidRPr="00BD1851">
        <w:rPr>
          <w:rStyle w:val="lev"/>
          <w:sz w:val="28"/>
          <w:szCs w:val="28"/>
        </w:rPr>
        <w:t xml:space="preserve"> des classes du niveau 1 jusqu’au niveau 4</w:t>
      </w:r>
      <w:r w:rsidRPr="00BD1851">
        <w:rPr>
          <w:sz w:val="28"/>
          <w:szCs w:val="28"/>
        </w:rPr>
        <w:t>, dans le cadre de l’</w:t>
      </w:r>
      <w:r w:rsidR="00CF2ECB">
        <w:rPr>
          <w:sz w:val="28"/>
          <w:szCs w:val="28"/>
        </w:rPr>
        <w:t>E</w:t>
      </w:r>
      <w:r w:rsidRPr="00BD1851">
        <w:rPr>
          <w:sz w:val="28"/>
          <w:szCs w:val="28"/>
        </w:rPr>
        <w:t xml:space="preserve">nseignement </w:t>
      </w:r>
      <w:r w:rsidR="00CF2ECB">
        <w:rPr>
          <w:sz w:val="28"/>
          <w:szCs w:val="28"/>
        </w:rPr>
        <w:t>T</w:t>
      </w:r>
      <w:r w:rsidRPr="00BD1851">
        <w:rPr>
          <w:sz w:val="28"/>
          <w:szCs w:val="28"/>
        </w:rPr>
        <w:t xml:space="preserve">echnique et </w:t>
      </w:r>
      <w:r w:rsidR="00CF2ECB">
        <w:rPr>
          <w:sz w:val="28"/>
          <w:szCs w:val="28"/>
        </w:rPr>
        <w:t>P</w:t>
      </w:r>
      <w:r w:rsidRPr="00BD1851">
        <w:rPr>
          <w:sz w:val="28"/>
          <w:szCs w:val="28"/>
        </w:rPr>
        <w:t xml:space="preserve">rofessionnel. Le contenu de cet ouvrage s’appuie </w:t>
      </w:r>
      <w:r w:rsidRPr="00BD1851">
        <w:rPr>
          <w:sz w:val="28"/>
          <w:szCs w:val="28"/>
        </w:rPr>
        <w:lastRenderedPageBreak/>
        <w:t xml:space="preserve">directement sur le </w:t>
      </w:r>
      <w:r w:rsidRPr="00BD1851">
        <w:rPr>
          <w:rStyle w:val="lev"/>
          <w:sz w:val="28"/>
          <w:szCs w:val="28"/>
        </w:rPr>
        <w:t>référentiel de formation</w:t>
      </w:r>
      <w:r w:rsidRPr="00BD1851">
        <w:rPr>
          <w:sz w:val="28"/>
          <w:szCs w:val="28"/>
        </w:rPr>
        <w:t>, afin d’assurer une cohérence parfaite avec les compétences à acquérir à chaque niveau.</w:t>
      </w:r>
    </w:p>
    <w:p w14:paraId="67A4EB6C" w14:textId="77777777" w:rsidR="000E1541" w:rsidRPr="00BD1851" w:rsidRDefault="000E1541" w:rsidP="000E1541">
      <w:pPr>
        <w:pStyle w:val="NormalWeb"/>
        <w:spacing w:line="360" w:lineRule="auto"/>
        <w:jc w:val="both"/>
        <w:rPr>
          <w:sz w:val="28"/>
          <w:szCs w:val="28"/>
        </w:rPr>
      </w:pPr>
      <w:r>
        <w:rPr>
          <w:sz w:val="28"/>
          <w:szCs w:val="28"/>
        </w:rPr>
        <w:t>L’ensemble des séquences</w:t>
      </w:r>
      <w:r w:rsidRPr="00BD1851">
        <w:rPr>
          <w:sz w:val="28"/>
          <w:szCs w:val="28"/>
        </w:rPr>
        <w:t xml:space="preserve">, exercices et projets proposés dans ce manuel a été </w:t>
      </w:r>
      <w:r w:rsidRPr="00BD1851">
        <w:rPr>
          <w:rStyle w:val="lev"/>
          <w:sz w:val="28"/>
          <w:szCs w:val="28"/>
        </w:rPr>
        <w:t>rédigé selon l’approche par compétences (APC)</w:t>
      </w:r>
      <w:r w:rsidRPr="00BD1851">
        <w:rPr>
          <w:sz w:val="28"/>
          <w:szCs w:val="28"/>
        </w:rPr>
        <w:t xml:space="preserve">. L’accent est mis sur </w:t>
      </w:r>
      <w:r w:rsidRPr="00BD1851">
        <w:rPr>
          <w:rStyle w:val="lev"/>
          <w:sz w:val="28"/>
          <w:szCs w:val="28"/>
        </w:rPr>
        <w:t>l’acquisition de compétences pratiques et transférables</w:t>
      </w:r>
      <w:r w:rsidRPr="00BD1851">
        <w:rPr>
          <w:sz w:val="28"/>
          <w:szCs w:val="28"/>
        </w:rPr>
        <w:t xml:space="preserve">, plutôt que sur la simple mémorisation de connaissances. Cette approche permet aux apprenants de </w:t>
      </w:r>
      <w:r w:rsidRPr="00BD1851">
        <w:rPr>
          <w:rStyle w:val="lev"/>
          <w:sz w:val="28"/>
          <w:szCs w:val="28"/>
        </w:rPr>
        <w:t>mettre immédiatement en application ce qu’ils apprennent</w:t>
      </w:r>
      <w:r w:rsidRPr="00BD1851">
        <w:rPr>
          <w:sz w:val="28"/>
          <w:szCs w:val="28"/>
        </w:rPr>
        <w:t>, de développer leur autonomie et de renforcer leur capacité à résoudre des problèmes concrets dans des situations réelles.</w:t>
      </w:r>
    </w:p>
    <w:p w14:paraId="3CE86DEB" w14:textId="246CD3BF" w:rsidR="000E1541" w:rsidRPr="00BD1851" w:rsidRDefault="000E1541" w:rsidP="008D72AF">
      <w:pPr>
        <w:pStyle w:val="NormalWeb"/>
        <w:spacing w:before="0" w:beforeAutospacing="0" w:after="0" w:afterAutospacing="0" w:line="360" w:lineRule="auto"/>
        <w:jc w:val="both"/>
        <w:rPr>
          <w:sz w:val="28"/>
          <w:szCs w:val="28"/>
        </w:rPr>
      </w:pPr>
      <w:r w:rsidRPr="00BD1851">
        <w:rPr>
          <w:sz w:val="28"/>
          <w:szCs w:val="28"/>
        </w:rPr>
        <w:t xml:space="preserve">Chaque chapitre est structuré pour favoriser l’apprentissage par la pratique : les concepts théoriques sont présentés clairement et accompagnés d’exercices et de projets concrets, permettant aux élèves de passer de la théorie à la mise en œuvre réelle. Le manuel sert également d’outil d’accompagnement pour les enseignants, afin d’organiser </w:t>
      </w:r>
      <w:r w:rsidRPr="00BD1851">
        <w:rPr>
          <w:rStyle w:val="lev"/>
          <w:sz w:val="28"/>
          <w:szCs w:val="28"/>
        </w:rPr>
        <w:t>les cours, les travaux pratiques et l’évaluation des compétences</w:t>
      </w:r>
      <w:r w:rsidRPr="00BD1851">
        <w:rPr>
          <w:sz w:val="28"/>
          <w:szCs w:val="28"/>
        </w:rPr>
        <w:t xml:space="preserve"> de manière cohérente avec l’APC.</w:t>
      </w:r>
    </w:p>
    <w:p w14:paraId="3BCDA87D" w14:textId="7AE76757" w:rsidR="000E1541" w:rsidRPr="00BD1851" w:rsidRDefault="000E1541" w:rsidP="008D72AF">
      <w:pPr>
        <w:pStyle w:val="NormalWeb"/>
        <w:spacing w:before="0" w:beforeAutospacing="0" w:after="0" w:afterAutospacing="0" w:line="360" w:lineRule="auto"/>
        <w:jc w:val="both"/>
        <w:rPr>
          <w:sz w:val="28"/>
          <w:szCs w:val="28"/>
        </w:rPr>
      </w:pPr>
      <w:r w:rsidRPr="00BD1851">
        <w:rPr>
          <w:sz w:val="28"/>
          <w:szCs w:val="28"/>
        </w:rPr>
        <w:t>En suivant ce guide, les élèves découvriront comment programmer un</w:t>
      </w:r>
      <w:r w:rsidR="006E18D3">
        <w:rPr>
          <w:sz w:val="28"/>
          <w:szCs w:val="28"/>
        </w:rPr>
        <w:t xml:space="preserve"> microcontrôleur</w:t>
      </w:r>
      <w:r w:rsidRPr="00BD1851">
        <w:rPr>
          <w:sz w:val="28"/>
          <w:szCs w:val="28"/>
        </w:rPr>
        <w:t xml:space="preserve"> </w:t>
      </w:r>
      <w:r w:rsidR="005156B4">
        <w:rPr>
          <w:sz w:val="28"/>
          <w:szCs w:val="28"/>
        </w:rPr>
        <w:t>a</w:t>
      </w:r>
      <w:r w:rsidRPr="00BD1851">
        <w:rPr>
          <w:sz w:val="28"/>
          <w:szCs w:val="28"/>
        </w:rPr>
        <w:t>rduino, interagir avec différents capteurs et actionneurs, et réaliser des systèmes simples ou complexes, tout en acquérant les compétences requises pour leur future insertion professionnelle dans le domaine de l’électronique et des technologies numériques.</w:t>
      </w:r>
    </w:p>
    <w:p w14:paraId="5BC58E43" w14:textId="73D15513" w:rsidR="000E1541" w:rsidRPr="00BD1851" w:rsidRDefault="000E1541" w:rsidP="008D72AF">
      <w:pPr>
        <w:pStyle w:val="NormalWeb"/>
        <w:spacing w:before="0" w:beforeAutospacing="0" w:after="0" w:afterAutospacing="0" w:line="360" w:lineRule="auto"/>
        <w:rPr>
          <w:sz w:val="28"/>
          <w:szCs w:val="28"/>
        </w:rPr>
      </w:pPr>
      <w:r w:rsidRPr="00BD1851">
        <w:rPr>
          <w:sz w:val="28"/>
          <w:szCs w:val="28"/>
        </w:rPr>
        <w:t xml:space="preserve">Ce travail est le fruit de plusieurs années d’expérience </w:t>
      </w:r>
      <w:r>
        <w:rPr>
          <w:sz w:val="28"/>
          <w:szCs w:val="28"/>
        </w:rPr>
        <w:t>comme enseignant dans les filières</w:t>
      </w:r>
      <w:r w:rsidRPr="00BD1851">
        <w:rPr>
          <w:sz w:val="28"/>
          <w:szCs w:val="28"/>
        </w:rPr>
        <w:t xml:space="preserve"> technique</w:t>
      </w:r>
      <w:r>
        <w:rPr>
          <w:sz w:val="28"/>
          <w:szCs w:val="28"/>
        </w:rPr>
        <w:t>s</w:t>
      </w:r>
      <w:r w:rsidRPr="00BD1851">
        <w:rPr>
          <w:sz w:val="28"/>
          <w:szCs w:val="28"/>
        </w:rPr>
        <w:t xml:space="preserve">  industrielle</w:t>
      </w:r>
      <w:r>
        <w:rPr>
          <w:sz w:val="28"/>
          <w:szCs w:val="28"/>
        </w:rPr>
        <w:t>s</w:t>
      </w:r>
      <w:r w:rsidRPr="00BD1851">
        <w:rPr>
          <w:sz w:val="28"/>
          <w:szCs w:val="28"/>
        </w:rPr>
        <w:t xml:space="preserve">, et s’inscrit dans une démarche de </w:t>
      </w:r>
      <w:r w:rsidRPr="00BD1851">
        <w:rPr>
          <w:rStyle w:val="lev"/>
          <w:sz w:val="28"/>
          <w:szCs w:val="28"/>
        </w:rPr>
        <w:t>transfert de connaissances et de professionnalisation</w:t>
      </w:r>
      <w:r w:rsidRPr="00BD1851">
        <w:rPr>
          <w:sz w:val="28"/>
          <w:szCs w:val="28"/>
        </w:rPr>
        <w:t xml:space="preserve">, adaptée aux réalités des </w:t>
      </w:r>
      <w:r w:rsidR="005156B4">
        <w:rPr>
          <w:sz w:val="28"/>
          <w:szCs w:val="28"/>
        </w:rPr>
        <w:t>E</w:t>
      </w:r>
      <w:r w:rsidRPr="00BD1851">
        <w:rPr>
          <w:sz w:val="28"/>
          <w:szCs w:val="28"/>
        </w:rPr>
        <w:t>tablissements d’</w:t>
      </w:r>
      <w:r w:rsidR="005156B4">
        <w:rPr>
          <w:sz w:val="28"/>
          <w:szCs w:val="28"/>
        </w:rPr>
        <w:t>E</w:t>
      </w:r>
      <w:r w:rsidRPr="00BD1851">
        <w:rPr>
          <w:sz w:val="28"/>
          <w:szCs w:val="28"/>
        </w:rPr>
        <w:t xml:space="preserve">nseignement </w:t>
      </w:r>
      <w:r w:rsidR="005156B4">
        <w:rPr>
          <w:sz w:val="28"/>
          <w:szCs w:val="28"/>
        </w:rPr>
        <w:t>T</w:t>
      </w:r>
      <w:r w:rsidRPr="00BD1851">
        <w:rPr>
          <w:sz w:val="28"/>
          <w:szCs w:val="28"/>
        </w:rPr>
        <w:t xml:space="preserve">echnique </w:t>
      </w:r>
      <w:r w:rsidR="005156B4">
        <w:rPr>
          <w:sz w:val="28"/>
          <w:szCs w:val="28"/>
        </w:rPr>
        <w:t xml:space="preserve">et </w:t>
      </w:r>
      <w:r w:rsidR="00930470">
        <w:rPr>
          <w:sz w:val="28"/>
          <w:szCs w:val="28"/>
        </w:rPr>
        <w:t>p</w:t>
      </w:r>
      <w:r w:rsidR="005156B4">
        <w:rPr>
          <w:sz w:val="28"/>
          <w:szCs w:val="28"/>
        </w:rPr>
        <w:t xml:space="preserve">rofessionnel </w:t>
      </w:r>
      <w:r w:rsidRPr="00BD1851">
        <w:rPr>
          <w:sz w:val="28"/>
          <w:szCs w:val="28"/>
        </w:rPr>
        <w:t xml:space="preserve">en République </w:t>
      </w:r>
      <w:r w:rsidR="005156B4">
        <w:rPr>
          <w:sz w:val="28"/>
          <w:szCs w:val="28"/>
        </w:rPr>
        <w:t>D</w:t>
      </w:r>
      <w:r w:rsidRPr="00BD1851">
        <w:rPr>
          <w:sz w:val="28"/>
          <w:szCs w:val="28"/>
        </w:rPr>
        <w:t>émocratique du Congo</w:t>
      </w:r>
      <w:r w:rsidR="005156B4">
        <w:rPr>
          <w:sz w:val="28"/>
          <w:szCs w:val="28"/>
        </w:rPr>
        <w:t>,</w:t>
      </w:r>
      <w:r w:rsidR="008D50B9">
        <w:rPr>
          <w:sz w:val="28"/>
          <w:szCs w:val="28"/>
        </w:rPr>
        <w:t xml:space="preserve"> </w:t>
      </w:r>
      <w:r w:rsidRPr="00BD1851">
        <w:rPr>
          <w:sz w:val="28"/>
          <w:szCs w:val="28"/>
        </w:rPr>
        <w:t>dans la</w:t>
      </w:r>
      <w:r w:rsidR="005156B4">
        <w:rPr>
          <w:sz w:val="28"/>
          <w:szCs w:val="28"/>
        </w:rPr>
        <w:t xml:space="preserve"> sous</w:t>
      </w:r>
      <w:r w:rsidRPr="00BD1851">
        <w:rPr>
          <w:sz w:val="28"/>
          <w:szCs w:val="28"/>
        </w:rPr>
        <w:t xml:space="preserve"> région</w:t>
      </w:r>
      <w:r w:rsidR="005156B4">
        <w:rPr>
          <w:sz w:val="28"/>
          <w:szCs w:val="28"/>
        </w:rPr>
        <w:t xml:space="preserve"> de Grand Lacs et de la SADEC</w:t>
      </w:r>
      <w:r w:rsidRPr="00BD1851">
        <w:rPr>
          <w:sz w:val="28"/>
          <w:szCs w:val="28"/>
        </w:rPr>
        <w:t>.</w:t>
      </w:r>
    </w:p>
    <w:p w14:paraId="07DBC763" w14:textId="39E3E0B3" w:rsidR="005C1EE4" w:rsidRPr="008D72AF" w:rsidRDefault="000E1541" w:rsidP="008D72AF">
      <w:pPr>
        <w:pStyle w:val="NormalWeb"/>
        <w:spacing w:line="360" w:lineRule="auto"/>
        <w:rPr>
          <w:sz w:val="28"/>
          <w:szCs w:val="28"/>
        </w:rPr>
      </w:pPr>
      <w:r w:rsidRPr="00BD1851">
        <w:rPr>
          <w:rStyle w:val="lev"/>
          <w:sz w:val="28"/>
          <w:szCs w:val="28"/>
        </w:rPr>
        <w:t>Ir Barthélémy LUKERE</w:t>
      </w:r>
      <w:r w:rsidRPr="00BD1851">
        <w:rPr>
          <w:sz w:val="28"/>
          <w:szCs w:val="28"/>
        </w:rPr>
        <w:br/>
      </w:r>
    </w:p>
    <w:p w14:paraId="5FA9698B" w14:textId="77777777" w:rsidR="00A5716C" w:rsidRPr="004B7743" w:rsidRDefault="00A5716C" w:rsidP="00A5716C">
      <w:pPr>
        <w:jc w:val="center"/>
        <w:rPr>
          <w:rFonts w:eastAsia="SimSun"/>
          <w:szCs w:val="24"/>
        </w:rPr>
      </w:pPr>
      <w:r w:rsidRPr="004B7743">
        <w:rPr>
          <w:noProof/>
          <w:szCs w:val="24"/>
          <w:lang w:val="fr-FR" w:eastAsia="fr-FR"/>
        </w:rPr>
        <w:lastRenderedPageBreak/>
        <w:drawing>
          <wp:inline distT="0" distB="0" distL="0" distR="0" wp14:anchorId="01C60F6D" wp14:editId="264A6EBD">
            <wp:extent cx="2129212" cy="623275"/>
            <wp:effectExtent l="0" t="0" r="4445" b="0"/>
            <wp:docPr id="4" name="Image 4" descr="C:\Users\BARTHE~1\AppData\Local\Temp\ksohtml1360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HE~1\AppData\Local\Temp\ksohtml13600\w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8090" cy="628801"/>
                    </a:xfrm>
                    <a:prstGeom prst="rect">
                      <a:avLst/>
                    </a:prstGeom>
                    <a:noFill/>
                    <a:ln>
                      <a:noFill/>
                    </a:ln>
                  </pic:spPr>
                </pic:pic>
              </a:graphicData>
            </a:graphic>
          </wp:inline>
        </w:drawing>
      </w:r>
    </w:p>
    <w:p w14:paraId="0142EEC3" w14:textId="77777777" w:rsidR="00A5716C" w:rsidRPr="005624B9" w:rsidRDefault="00A5716C" w:rsidP="00A5716C">
      <w:pPr>
        <w:rPr>
          <w:rFonts w:eastAsia="SimSun"/>
          <w:sz w:val="28"/>
          <w:szCs w:val="28"/>
        </w:rPr>
      </w:pPr>
      <w:r w:rsidRPr="005624B9">
        <w:rPr>
          <w:rFonts w:eastAsia="SimSun"/>
          <w:sz w:val="28"/>
          <w:szCs w:val="28"/>
        </w:rPr>
        <w:t xml:space="preserve"> </w:t>
      </w:r>
    </w:p>
    <w:p w14:paraId="7FCE6C94" w14:textId="77777777" w:rsidR="00A5716C" w:rsidRDefault="00A5716C" w:rsidP="00FA220B">
      <w:pPr>
        <w:spacing w:line="360" w:lineRule="auto"/>
        <w:rPr>
          <w:rFonts w:eastAsia="SimSun"/>
          <w:sz w:val="28"/>
          <w:szCs w:val="28"/>
        </w:rPr>
      </w:pPr>
      <w:r>
        <w:rPr>
          <w:rFonts w:eastAsia="SimSun"/>
          <w:sz w:val="28"/>
          <w:szCs w:val="28"/>
        </w:rPr>
        <w:t>Conformément aux préscrits des dispositions légales suivants :</w:t>
      </w:r>
    </w:p>
    <w:p w14:paraId="2D285D62" w14:textId="50A180A8" w:rsidR="00A5716C" w:rsidRPr="007B2384" w:rsidRDefault="00A5716C">
      <w:pPr>
        <w:numPr>
          <w:ilvl w:val="0"/>
          <w:numId w:val="219"/>
        </w:numPr>
        <w:spacing w:line="360" w:lineRule="auto"/>
        <w:rPr>
          <w:rFonts w:eastAsia="SimSun"/>
          <w:sz w:val="28"/>
          <w:szCs w:val="28"/>
          <w:lang w:val="fr-FR"/>
        </w:rPr>
      </w:pPr>
      <w:r w:rsidRPr="007B2384">
        <w:rPr>
          <w:rFonts w:eastAsia="SimSun"/>
          <w:sz w:val="28"/>
          <w:szCs w:val="28"/>
          <w:lang w:val="fr-FR"/>
        </w:rPr>
        <w:t xml:space="preserve">Arrêté ministériel N°MINEPSP/CABMIN/1624/2018 du 30/05/2018 portant mise en expérimentation du nouveau modèle de gestion des </w:t>
      </w:r>
      <w:r w:rsidR="00E66190" w:rsidRPr="007B2384">
        <w:rPr>
          <w:rFonts w:eastAsia="SimSun"/>
          <w:sz w:val="28"/>
          <w:szCs w:val="28"/>
          <w:lang w:val="fr-FR"/>
        </w:rPr>
        <w:t>établissements d’enseignement</w:t>
      </w:r>
      <w:r w:rsidRPr="007B2384">
        <w:rPr>
          <w:rFonts w:eastAsia="SimSun"/>
          <w:sz w:val="28"/>
          <w:szCs w:val="28"/>
          <w:lang w:val="fr-FR"/>
        </w:rPr>
        <w:t xml:space="preserve"> technique et professionnel.</w:t>
      </w:r>
    </w:p>
    <w:p w14:paraId="0093421C" w14:textId="77777777" w:rsidR="00A5716C" w:rsidRPr="007B2384" w:rsidRDefault="00A5716C" w:rsidP="003726D6">
      <w:pPr>
        <w:numPr>
          <w:ilvl w:val="0"/>
          <w:numId w:val="219"/>
        </w:numPr>
        <w:spacing w:line="360" w:lineRule="auto"/>
        <w:rPr>
          <w:rFonts w:eastAsia="SimSun"/>
          <w:sz w:val="28"/>
          <w:szCs w:val="28"/>
          <w:lang w:val="fr-FR"/>
        </w:rPr>
      </w:pPr>
      <w:r w:rsidRPr="007B2384">
        <w:rPr>
          <w:rFonts w:eastAsia="SimSun"/>
          <w:sz w:val="28"/>
          <w:szCs w:val="28"/>
          <w:lang w:val="fr-FR"/>
        </w:rPr>
        <w:t>Arrêté ministériel n°MINEPSP/CABMIN/386/2013 DU28/08/2013 portant création des Centres d’Application au sein des écoles d’Enseignement Technique et Formation Professionnelle en République Démocratique du CONGO</w:t>
      </w:r>
    </w:p>
    <w:p w14:paraId="496779BA" w14:textId="77777777" w:rsidR="00517B84" w:rsidRDefault="00A5716C" w:rsidP="003726D6">
      <w:pPr>
        <w:numPr>
          <w:ilvl w:val="0"/>
          <w:numId w:val="219"/>
        </w:numPr>
        <w:tabs>
          <w:tab w:val="left" w:pos="1843"/>
        </w:tabs>
        <w:spacing w:line="360" w:lineRule="auto"/>
        <w:rPr>
          <w:rFonts w:eastAsia="SimSun"/>
          <w:sz w:val="28"/>
          <w:szCs w:val="28"/>
          <w:lang w:val="fr-FR"/>
        </w:rPr>
      </w:pPr>
      <w:r w:rsidRPr="007B2384">
        <w:rPr>
          <w:rFonts w:eastAsia="SimSun"/>
          <w:sz w:val="28"/>
          <w:szCs w:val="28"/>
          <w:lang w:val="fr-FR"/>
        </w:rPr>
        <w:t>Arrêté ministériel n°MINEPSP/CABMIN/005/2014  DU05/ 05/082014 portant création des centres</w:t>
      </w:r>
      <w:r w:rsidR="001B09E0">
        <w:rPr>
          <w:rFonts w:eastAsia="SimSun"/>
          <w:sz w:val="28"/>
          <w:szCs w:val="28"/>
          <w:lang w:val="fr-FR"/>
        </w:rPr>
        <w:t xml:space="preserve"> </w:t>
      </w:r>
      <w:r w:rsidRPr="007B2384">
        <w:rPr>
          <w:rFonts w:eastAsia="SimSun"/>
          <w:sz w:val="28"/>
          <w:szCs w:val="28"/>
          <w:lang w:val="fr-FR"/>
        </w:rPr>
        <w:t>des ressources</w:t>
      </w:r>
      <w:r w:rsidR="0018115E">
        <w:rPr>
          <w:rFonts w:eastAsia="SimSun"/>
          <w:sz w:val="28"/>
          <w:szCs w:val="28"/>
          <w:lang w:val="fr-FR"/>
        </w:rPr>
        <w:t xml:space="preserve"> </w:t>
      </w:r>
      <w:r w:rsidRPr="007B2384">
        <w:rPr>
          <w:rFonts w:eastAsia="SimSun"/>
          <w:sz w:val="28"/>
          <w:szCs w:val="28"/>
          <w:lang w:val="fr-FR"/>
        </w:rPr>
        <w:t>de l’enseignement technique et de la formation professionnelle au sein du ministère de l’enseignement primaire,secondaire  et professionnel</w:t>
      </w:r>
      <w:r w:rsidR="006B64C4">
        <w:rPr>
          <w:rFonts w:eastAsia="SimSun"/>
          <w:sz w:val="28"/>
          <w:szCs w:val="28"/>
          <w:lang w:val="fr-FR"/>
        </w:rPr>
        <w:t>,</w:t>
      </w:r>
      <w:r w:rsidRPr="007B2384">
        <w:rPr>
          <w:rFonts w:eastAsia="SimSun"/>
          <w:sz w:val="28"/>
          <w:szCs w:val="28"/>
          <w:lang w:val="fr-FR"/>
        </w:rPr>
        <w:t xml:space="preserve"> </w:t>
      </w:r>
    </w:p>
    <w:p w14:paraId="5A27E99F" w14:textId="1D49C9F3" w:rsidR="00A5716C" w:rsidRPr="0087194A" w:rsidRDefault="00517B84" w:rsidP="003726D6">
      <w:pPr>
        <w:numPr>
          <w:ilvl w:val="0"/>
          <w:numId w:val="219"/>
        </w:numPr>
        <w:tabs>
          <w:tab w:val="left" w:pos="1843"/>
        </w:tabs>
        <w:spacing w:line="360" w:lineRule="auto"/>
        <w:rPr>
          <w:rFonts w:eastAsia="SimSun"/>
          <w:sz w:val="28"/>
          <w:szCs w:val="28"/>
          <w:lang w:val="fr-FR"/>
        </w:rPr>
      </w:pPr>
      <w:r>
        <w:rPr>
          <w:rFonts w:eastAsia="SimSun"/>
          <w:sz w:val="28"/>
          <w:szCs w:val="28"/>
          <w:lang w:val="fr-FR"/>
        </w:rPr>
        <w:t>L</w:t>
      </w:r>
      <w:r w:rsidR="006B64C4">
        <w:rPr>
          <w:rFonts w:eastAsia="SimSun"/>
          <w:sz w:val="28"/>
          <w:szCs w:val="28"/>
          <w:lang w:val="fr-FR"/>
        </w:rPr>
        <w:t>’</w:t>
      </w:r>
      <w:r w:rsidR="00A5716C" w:rsidRPr="007B2384">
        <w:rPr>
          <w:rFonts w:eastAsia="SimSun"/>
          <w:sz w:val="28"/>
          <w:szCs w:val="28"/>
          <w:lang w:val="fr-FR"/>
        </w:rPr>
        <w:t>arrêté ministériel n°MINEPSP/CABMIN/386/2013DU28/082013 portant création</w:t>
      </w:r>
      <w:r w:rsidR="00A5716C">
        <w:rPr>
          <w:rFonts w:eastAsia="SimSun"/>
          <w:sz w:val="28"/>
          <w:szCs w:val="28"/>
          <w:lang w:val="fr-FR"/>
        </w:rPr>
        <w:t xml:space="preserve"> l</w:t>
      </w:r>
      <w:r w:rsidR="00A5716C" w:rsidRPr="00103359">
        <w:rPr>
          <w:rFonts w:eastAsia="SimSun"/>
          <w:sz w:val="28"/>
          <w:szCs w:val="28"/>
          <w:lang w:val="fr-FR"/>
        </w:rPr>
        <w:t>a requalification ou le regroupement des filières techniques et professionnelles dans les secteurs porteurs d’emploi avec l’appui de la Banque Mondiale à travers son projet PEQPESU grâce aux guides  de l’OIF (Organisation Internationale de la Francophonie), dans la construction des compétences  démontre clairement que plusieurs compétences donnent lieu à un métier et de ce fait, l’étude des filières techniques a donné naissance au regroupement des options de l’enseignement technique et professionnel du cycle long et du cycle court en RDC.</w:t>
      </w:r>
    </w:p>
    <w:p w14:paraId="483A584C" w14:textId="77777777" w:rsidR="00A5716C" w:rsidRPr="005624B9" w:rsidRDefault="00A5716C" w:rsidP="00FA220B">
      <w:pPr>
        <w:spacing w:line="360" w:lineRule="auto"/>
        <w:rPr>
          <w:rFonts w:eastAsia="SimSun"/>
          <w:sz w:val="28"/>
          <w:szCs w:val="28"/>
        </w:rPr>
      </w:pPr>
      <w:r w:rsidRPr="005624B9">
        <w:rPr>
          <w:rFonts w:eastAsia="SimSun"/>
          <w:sz w:val="28"/>
          <w:szCs w:val="28"/>
        </w:rPr>
        <w:tab/>
      </w:r>
      <w:r w:rsidRPr="005624B9">
        <w:rPr>
          <w:sz w:val="28"/>
          <w:szCs w:val="28"/>
        </w:rPr>
        <w:t>Le curriculum de formation dont est issu le référentiel de formati</w:t>
      </w:r>
      <w:r>
        <w:rPr>
          <w:sz w:val="28"/>
          <w:szCs w:val="28"/>
        </w:rPr>
        <w:t>on du technicien industriel</w:t>
      </w:r>
      <w:r w:rsidRPr="005624B9">
        <w:rPr>
          <w:sz w:val="28"/>
          <w:szCs w:val="28"/>
        </w:rPr>
        <w:t xml:space="preserve"> s’appuie sur des responsabilités partagées entre, d’une part, le Ministère de l’Education Nationale et Nouvelle Citoyenneté </w:t>
      </w:r>
      <w:r w:rsidRPr="005624B9">
        <w:rPr>
          <w:sz w:val="28"/>
          <w:szCs w:val="28"/>
        </w:rPr>
        <w:lastRenderedPageBreak/>
        <w:t>qui assume l’élaboration des référentiels et des guides de soutien à l’enseignement et, d’autre part, les établissements d’enseignement technique et professionnel qui assurent l’application du référentiel et l’évaluation.</w:t>
      </w:r>
    </w:p>
    <w:p w14:paraId="015A25CB" w14:textId="3CEDD127" w:rsidR="00A5716C" w:rsidRPr="005624B9" w:rsidRDefault="00A5716C" w:rsidP="00A5716C">
      <w:pPr>
        <w:spacing w:line="360" w:lineRule="auto"/>
        <w:ind w:firstLine="708"/>
        <w:rPr>
          <w:rFonts w:eastAsia="SimSun"/>
          <w:sz w:val="28"/>
          <w:szCs w:val="28"/>
        </w:rPr>
      </w:pPr>
      <w:r w:rsidRPr="005624B9">
        <w:rPr>
          <w:sz w:val="28"/>
          <w:szCs w:val="28"/>
        </w:rPr>
        <w:t>Le référentiel de formation comprend des objectifs et des standards obligatoires et constitue le cadre de référence</w:t>
      </w:r>
      <w:r w:rsidR="006B64C4">
        <w:rPr>
          <w:sz w:val="28"/>
          <w:szCs w:val="28"/>
        </w:rPr>
        <w:t>,</w:t>
      </w:r>
      <w:r w:rsidRPr="005624B9">
        <w:rPr>
          <w:sz w:val="28"/>
          <w:szCs w:val="28"/>
        </w:rPr>
        <w:t xml:space="preserve"> à l’intérieur duquel les enseignants sont appelés à exercer leur profession. Ils délimitent leurs interventions pédagogiques en précisant les grandes orientations éducatives à privilégier et les objectifs d’apprentissage à atteindre avec les apprenants. </w:t>
      </w:r>
    </w:p>
    <w:p w14:paraId="7A68897A" w14:textId="447F73EC" w:rsidR="00A5716C" w:rsidRPr="005624B9" w:rsidRDefault="00A5716C" w:rsidP="00A5716C">
      <w:pPr>
        <w:spacing w:line="360" w:lineRule="auto"/>
        <w:ind w:firstLine="708"/>
        <w:rPr>
          <w:rFonts w:eastAsia="SimSun"/>
          <w:sz w:val="28"/>
          <w:szCs w:val="28"/>
        </w:rPr>
      </w:pPr>
      <w:r w:rsidRPr="005624B9">
        <w:rPr>
          <w:sz w:val="28"/>
          <w:szCs w:val="28"/>
        </w:rPr>
        <w:t>Le référentiel de formati</w:t>
      </w:r>
      <w:r>
        <w:rPr>
          <w:sz w:val="28"/>
          <w:szCs w:val="28"/>
        </w:rPr>
        <w:t>on du technicien industriel,</w:t>
      </w:r>
      <w:r w:rsidRPr="005624B9">
        <w:rPr>
          <w:sz w:val="28"/>
          <w:szCs w:val="28"/>
        </w:rPr>
        <w:t xml:space="preserve"> est par ailleurs</w:t>
      </w:r>
      <w:r w:rsidR="00353043">
        <w:rPr>
          <w:sz w:val="28"/>
          <w:szCs w:val="28"/>
        </w:rPr>
        <w:t>,</w:t>
      </w:r>
      <w:r w:rsidRPr="005624B9">
        <w:rPr>
          <w:sz w:val="28"/>
          <w:szCs w:val="28"/>
        </w:rPr>
        <w:t xml:space="preserve"> un document pédagogique officiel qui permet, à ce titre, la reconnaissance de la formation qualifiante aux fins de l’exercice du métier. Il décrit ainsi les compétences attendues de l’apprenant en fonction d’une performance déterminée. Dans le référentiel, on énonce et structure les compétences que l’apprenant doit acquérir pour obtenir son diplôme. Il est constitué d’un ensemble cohérent de compétences à développer ; il est formulé par objectifs et découpé en modules parmi leq</w:t>
      </w:r>
      <w:r>
        <w:rPr>
          <w:sz w:val="28"/>
          <w:szCs w:val="28"/>
        </w:rPr>
        <w:t>uel, figure le présent module</w:t>
      </w:r>
      <w:r w:rsidRPr="005624B9">
        <w:rPr>
          <w:sz w:val="28"/>
          <w:szCs w:val="28"/>
        </w:rPr>
        <w:t xml:space="preserve"> </w:t>
      </w:r>
      <w:r>
        <w:rPr>
          <w:sz w:val="28"/>
          <w:szCs w:val="28"/>
        </w:rPr>
        <w:t xml:space="preserve">de </w:t>
      </w:r>
      <w:r w:rsidRPr="002D1FCF">
        <w:rPr>
          <w:b/>
          <w:sz w:val="28"/>
          <w:szCs w:val="28"/>
        </w:rPr>
        <w:t>Programmation</w:t>
      </w:r>
      <w:r>
        <w:rPr>
          <w:b/>
          <w:sz w:val="28"/>
          <w:szCs w:val="28"/>
        </w:rPr>
        <w:t xml:space="preserve"> des microcontrôleurs : </w:t>
      </w:r>
      <w:r w:rsidRPr="003850A5">
        <w:rPr>
          <w:sz w:val="28"/>
          <w:szCs w:val="28"/>
        </w:rPr>
        <w:t>le législateur demande d’initier les apprenants en langage Arduino et python.</w:t>
      </w:r>
      <w:r>
        <w:rPr>
          <w:sz w:val="28"/>
          <w:szCs w:val="28"/>
        </w:rPr>
        <w:t xml:space="preserve"> </w:t>
      </w:r>
    </w:p>
    <w:p w14:paraId="176EF806" w14:textId="32D53257" w:rsidR="00A5716C" w:rsidRPr="005624B9" w:rsidRDefault="00A5716C" w:rsidP="00A5716C">
      <w:pPr>
        <w:spacing w:line="360" w:lineRule="auto"/>
        <w:ind w:firstLine="708"/>
        <w:rPr>
          <w:rFonts w:eastAsia="SimSun"/>
          <w:sz w:val="28"/>
          <w:szCs w:val="28"/>
        </w:rPr>
      </w:pPr>
      <w:r w:rsidRPr="005624B9">
        <w:rPr>
          <w:sz w:val="28"/>
          <w:szCs w:val="28"/>
        </w:rPr>
        <w:t>Ces compétences sont regroupées dans la matrice par niveaux de certification. Un niveau intermédiaire est défini, soit celui d</w:t>
      </w:r>
      <w:r>
        <w:rPr>
          <w:sz w:val="28"/>
          <w:szCs w:val="28"/>
        </w:rPr>
        <w:t>e programmeur</w:t>
      </w:r>
      <w:r w:rsidRPr="005624B9">
        <w:rPr>
          <w:sz w:val="28"/>
          <w:szCs w:val="28"/>
        </w:rPr>
        <w:t xml:space="preserve"> </w:t>
      </w:r>
      <w:r>
        <w:rPr>
          <w:sz w:val="28"/>
          <w:szCs w:val="28"/>
        </w:rPr>
        <w:t>des microcontrôleurs Arduino</w:t>
      </w:r>
      <w:r w:rsidRPr="005624B9">
        <w:rPr>
          <w:sz w:val="28"/>
          <w:szCs w:val="28"/>
        </w:rPr>
        <w:t>. Le référentiel fixe la qualification nécessaire à l’exercice du métier en fonction des compétences attendues à l’entrée sur le marché du travail, et la teneur de ses apprentissages contribue à lui donner une certaine p</w:t>
      </w:r>
      <w:r>
        <w:rPr>
          <w:sz w:val="28"/>
          <w:szCs w:val="28"/>
        </w:rPr>
        <w:t xml:space="preserve">olyvalence. Ce </w:t>
      </w:r>
      <w:r w:rsidRPr="00F70EF4">
        <w:rPr>
          <w:b/>
          <w:sz w:val="28"/>
          <w:szCs w:val="28"/>
        </w:rPr>
        <w:t>module de Programmation Arduino</w:t>
      </w:r>
      <w:r>
        <w:rPr>
          <w:sz w:val="28"/>
          <w:szCs w:val="28"/>
        </w:rPr>
        <w:t xml:space="preserve"> </w:t>
      </w:r>
      <w:r w:rsidRPr="005624B9">
        <w:rPr>
          <w:sz w:val="28"/>
          <w:szCs w:val="28"/>
        </w:rPr>
        <w:t>est conçu selon une approche globale qui tient compte à la fois de</w:t>
      </w:r>
      <w:r w:rsidR="00D40F68">
        <w:rPr>
          <w:sz w:val="28"/>
          <w:szCs w:val="28"/>
        </w:rPr>
        <w:t>s</w:t>
      </w:r>
      <w:r w:rsidRPr="005624B9">
        <w:rPr>
          <w:sz w:val="28"/>
          <w:szCs w:val="28"/>
        </w:rPr>
        <w:t xml:space="preserve"> facteurs tels que les besoins de formation, la situation </w:t>
      </w:r>
      <w:r w:rsidRPr="005624B9">
        <w:rPr>
          <w:sz w:val="28"/>
          <w:szCs w:val="28"/>
        </w:rPr>
        <w:lastRenderedPageBreak/>
        <w:t>de travail, les fins, les buts ainsi que les stratégies et les moyens pour atteindre les objectifs. Il doit servir d</w:t>
      </w:r>
      <w:r>
        <w:rPr>
          <w:sz w:val="28"/>
          <w:szCs w:val="28"/>
        </w:rPr>
        <w:t xml:space="preserve">’un support pédagogique pour </w:t>
      </w:r>
      <w:r w:rsidRPr="00DD445F">
        <w:rPr>
          <w:b/>
          <w:sz w:val="28"/>
          <w:szCs w:val="28"/>
          <w:highlight w:val="cyan"/>
        </w:rPr>
        <w:t>l’initiation à l’intelligence artificielle</w:t>
      </w:r>
      <w:r>
        <w:rPr>
          <w:sz w:val="28"/>
          <w:szCs w:val="28"/>
        </w:rPr>
        <w:t xml:space="preserve"> afin que</w:t>
      </w:r>
      <w:r w:rsidRPr="005624B9">
        <w:rPr>
          <w:sz w:val="28"/>
          <w:szCs w:val="28"/>
        </w:rPr>
        <w:t xml:space="preserve"> la formation de l’électrotechnicien </w:t>
      </w:r>
      <w:r>
        <w:rPr>
          <w:sz w:val="28"/>
          <w:szCs w:val="28"/>
        </w:rPr>
        <w:t xml:space="preserve">industriel </w:t>
      </w:r>
      <w:r w:rsidRPr="005624B9">
        <w:rPr>
          <w:sz w:val="28"/>
          <w:szCs w:val="28"/>
        </w:rPr>
        <w:t>ayant une maîtrise sur le principe de</w:t>
      </w:r>
      <w:r>
        <w:rPr>
          <w:sz w:val="28"/>
          <w:szCs w:val="28"/>
        </w:rPr>
        <w:t xml:space="preserve"> base de l’</w:t>
      </w:r>
      <w:r w:rsidRPr="005624B9">
        <w:rPr>
          <w:sz w:val="28"/>
          <w:szCs w:val="28"/>
        </w:rPr>
        <w:t>apprentissage</w:t>
      </w:r>
      <w:r>
        <w:rPr>
          <w:sz w:val="28"/>
          <w:szCs w:val="28"/>
        </w:rPr>
        <w:t xml:space="preserve"> de l’électricité, </w:t>
      </w:r>
      <w:r w:rsidRPr="005624B9">
        <w:rPr>
          <w:sz w:val="28"/>
          <w:szCs w:val="28"/>
        </w:rPr>
        <w:t>de l'</w:t>
      </w:r>
      <w:r>
        <w:rPr>
          <w:sz w:val="28"/>
          <w:szCs w:val="28"/>
        </w:rPr>
        <w:t>électronique, et de l’informatique</w:t>
      </w:r>
      <w:r w:rsidR="00C57B33">
        <w:rPr>
          <w:sz w:val="28"/>
          <w:szCs w:val="28"/>
        </w:rPr>
        <w:t>,</w:t>
      </w:r>
      <w:r>
        <w:rPr>
          <w:sz w:val="28"/>
          <w:szCs w:val="28"/>
        </w:rPr>
        <w:t xml:space="preserve"> puisse consolider les connaissances attendues de l’apprenant par l’état congolais.  Ce document présente les séquences didactiques structurées par niveau</w:t>
      </w:r>
      <w:r w:rsidR="00334D4B">
        <w:rPr>
          <w:sz w:val="28"/>
          <w:szCs w:val="28"/>
        </w:rPr>
        <w:t>,</w:t>
      </w:r>
      <w:r>
        <w:rPr>
          <w:sz w:val="28"/>
          <w:szCs w:val="28"/>
        </w:rPr>
        <w:t xml:space="preserve"> </w:t>
      </w:r>
      <w:r w:rsidRPr="005624B9">
        <w:rPr>
          <w:sz w:val="28"/>
          <w:szCs w:val="28"/>
        </w:rPr>
        <w:t>ainsi</w:t>
      </w:r>
      <w:r w:rsidR="00334D4B">
        <w:rPr>
          <w:sz w:val="28"/>
          <w:szCs w:val="28"/>
        </w:rPr>
        <w:t xml:space="preserve"> que</w:t>
      </w:r>
      <w:r w:rsidRPr="005624B9">
        <w:rPr>
          <w:sz w:val="28"/>
          <w:szCs w:val="28"/>
        </w:rPr>
        <w:t xml:space="preserve"> la préparation du matériel didactique et du matériel d'évaluation</w:t>
      </w:r>
      <w:r>
        <w:rPr>
          <w:sz w:val="28"/>
          <w:szCs w:val="28"/>
        </w:rPr>
        <w:t xml:space="preserve"> des projets développés dans ce présent module</w:t>
      </w:r>
      <w:r w:rsidRPr="005624B9">
        <w:rPr>
          <w:sz w:val="28"/>
          <w:szCs w:val="28"/>
        </w:rPr>
        <w:t>.</w:t>
      </w:r>
    </w:p>
    <w:p w14:paraId="172DB003" w14:textId="77777777" w:rsidR="00A5716C" w:rsidRPr="005624B9" w:rsidRDefault="00A5716C" w:rsidP="00A5716C">
      <w:pPr>
        <w:spacing w:line="360" w:lineRule="auto"/>
        <w:ind w:firstLine="708"/>
        <w:rPr>
          <w:rFonts w:eastAsia="SimSun"/>
          <w:sz w:val="28"/>
          <w:szCs w:val="28"/>
        </w:rPr>
      </w:pPr>
      <w:r w:rsidRPr="005624B9">
        <w:rPr>
          <w:rFonts w:eastAsia="SimSun"/>
          <w:sz w:val="28"/>
          <w:szCs w:val="28"/>
        </w:rPr>
        <w:t>Depuis plus de 30 ans, et avec l’évolution de la science et de la technologie, ce module de haute facture, d’une haute qualité pédagogique et d’une qualité didactique exceptionnelle élaborée selon les approches pédagogiques innovantes, est un outil indispensable pour les enseignants, élèves, employés et parents en République Démocratique du Congo</w:t>
      </w:r>
      <w:r>
        <w:rPr>
          <w:rFonts w:eastAsia="SimSun"/>
          <w:sz w:val="28"/>
          <w:szCs w:val="28"/>
        </w:rPr>
        <w:t xml:space="preserve"> pour permettre à l’usager de comprendre le fonctionnement de l’intelligence artificielle</w:t>
      </w:r>
      <w:r w:rsidRPr="005624B9">
        <w:rPr>
          <w:rFonts w:eastAsia="SimSun"/>
          <w:sz w:val="28"/>
          <w:szCs w:val="28"/>
        </w:rPr>
        <w:t>.</w:t>
      </w:r>
    </w:p>
    <w:p w14:paraId="4EC60E8C" w14:textId="77777777" w:rsidR="00A5716C" w:rsidRDefault="00A5716C" w:rsidP="00A5716C">
      <w:pPr>
        <w:spacing w:line="360" w:lineRule="auto"/>
        <w:ind w:firstLine="708"/>
        <w:rPr>
          <w:rFonts w:eastAsia="SimSun"/>
          <w:sz w:val="28"/>
          <w:szCs w:val="28"/>
        </w:rPr>
      </w:pPr>
      <w:r w:rsidRPr="005624B9">
        <w:rPr>
          <w:rFonts w:eastAsia="SimSun"/>
          <w:sz w:val="28"/>
          <w:szCs w:val="28"/>
        </w:rPr>
        <w:t>Compte tenu de la quasi-inexistence des ouvrages de technologie sur le marché, ce module accompagnant le référentiel de formation modernisé, répond parfaitement aux besoins des utilisateurs confrontés à l’exploitation judicieuse du programme du Domaine d’Apprentissage des Sciences.</w:t>
      </w:r>
    </w:p>
    <w:p w14:paraId="69F48427" w14:textId="37F8FCE3" w:rsidR="00435A92" w:rsidRDefault="00435A92" w:rsidP="00435A92">
      <w:pPr>
        <w:spacing w:line="360" w:lineRule="auto"/>
        <w:ind w:firstLine="0"/>
        <w:rPr>
          <w:rFonts w:eastAsia="SimSun"/>
          <w:sz w:val="28"/>
          <w:szCs w:val="28"/>
        </w:rPr>
      </w:pPr>
      <w:r>
        <w:rPr>
          <w:rFonts w:eastAsia="SimSun"/>
          <w:sz w:val="28"/>
          <w:szCs w:val="28"/>
        </w:rPr>
        <w:t xml:space="preserve">Outre ce prestigieux module, il est auteur de deux </w:t>
      </w:r>
      <w:r w:rsidR="00517B84">
        <w:rPr>
          <w:rFonts w:eastAsia="SimSun"/>
          <w:sz w:val="28"/>
          <w:szCs w:val="28"/>
        </w:rPr>
        <w:t>plusieurs autres œuvres dont</w:t>
      </w:r>
      <w:r>
        <w:rPr>
          <w:rFonts w:eastAsia="SimSun"/>
          <w:sz w:val="28"/>
          <w:szCs w:val="28"/>
        </w:rPr>
        <w:t>:</w:t>
      </w:r>
    </w:p>
    <w:p w14:paraId="797A93FC" w14:textId="77777777" w:rsidR="00236D02" w:rsidRDefault="00435A92" w:rsidP="00BD5C65">
      <w:pPr>
        <w:pStyle w:val="Paragraphedeliste1"/>
        <w:numPr>
          <w:ilvl w:val="0"/>
          <w:numId w:val="207"/>
        </w:numPr>
        <w:spacing w:line="360" w:lineRule="auto"/>
        <w:rPr>
          <w:rFonts w:eastAsia="SimSun"/>
          <w:b/>
          <w:sz w:val="28"/>
          <w:szCs w:val="28"/>
        </w:rPr>
      </w:pPr>
      <w:r>
        <w:rPr>
          <w:rFonts w:eastAsia="SimSun"/>
          <w:b/>
          <w:sz w:val="28"/>
          <w:szCs w:val="28"/>
        </w:rPr>
        <w:t>Apprendre et faciliter la compétence des API en enseignement modulaire selon le référentiel de formation</w:t>
      </w:r>
    </w:p>
    <w:p w14:paraId="6E8C1D8F" w14:textId="660A5CAA" w:rsidR="00236D02" w:rsidRDefault="00236D02" w:rsidP="00236D02">
      <w:pPr>
        <w:pStyle w:val="Paragraphedeliste1"/>
        <w:numPr>
          <w:ilvl w:val="0"/>
          <w:numId w:val="207"/>
        </w:numPr>
        <w:spacing w:line="360" w:lineRule="auto"/>
        <w:rPr>
          <w:rFonts w:eastAsia="SimSun"/>
          <w:b/>
          <w:sz w:val="28"/>
          <w:szCs w:val="28"/>
        </w:rPr>
      </w:pPr>
      <w:r>
        <w:rPr>
          <w:rFonts w:eastAsia="SimSun"/>
          <w:b/>
          <w:sz w:val="28"/>
          <w:szCs w:val="28"/>
        </w:rPr>
        <w:t xml:space="preserve">Apprendre et faciliter la compétence de </w:t>
      </w:r>
      <w:r w:rsidR="00517B84">
        <w:rPr>
          <w:rFonts w:eastAsia="SimSun"/>
          <w:b/>
          <w:sz w:val="28"/>
          <w:szCs w:val="28"/>
        </w:rPr>
        <w:t xml:space="preserve">microprocesseurs </w:t>
      </w:r>
      <w:r>
        <w:rPr>
          <w:rFonts w:eastAsia="SimSun"/>
          <w:b/>
          <w:sz w:val="28"/>
          <w:szCs w:val="28"/>
        </w:rPr>
        <w:t xml:space="preserve">en enseignement modulaire selon le référentiel de formation.  </w:t>
      </w:r>
    </w:p>
    <w:p w14:paraId="26D2B440" w14:textId="40B9A606" w:rsidR="00236D02" w:rsidRDefault="00236D02" w:rsidP="00236D02">
      <w:pPr>
        <w:pStyle w:val="Paragraphedeliste1"/>
        <w:numPr>
          <w:ilvl w:val="0"/>
          <w:numId w:val="207"/>
        </w:numPr>
        <w:spacing w:line="360" w:lineRule="auto"/>
        <w:rPr>
          <w:rFonts w:eastAsia="SimSun"/>
          <w:b/>
          <w:sz w:val="28"/>
          <w:szCs w:val="28"/>
        </w:rPr>
      </w:pPr>
      <w:r>
        <w:rPr>
          <w:rFonts w:eastAsia="SimSun"/>
          <w:b/>
          <w:sz w:val="28"/>
          <w:szCs w:val="28"/>
        </w:rPr>
        <w:lastRenderedPageBreak/>
        <w:t> </w:t>
      </w:r>
      <w:r w:rsidR="00F91027">
        <w:rPr>
          <w:rFonts w:eastAsia="SimSun"/>
          <w:b/>
          <w:sz w:val="28"/>
          <w:szCs w:val="28"/>
        </w:rPr>
        <w:t xml:space="preserve">Brochure </w:t>
      </w:r>
      <w:r w:rsidR="00517B84">
        <w:rPr>
          <w:rFonts w:eastAsia="SimSun"/>
          <w:b/>
          <w:sz w:val="28"/>
          <w:szCs w:val="28"/>
        </w:rPr>
        <w:t>des n</w:t>
      </w:r>
      <w:r>
        <w:rPr>
          <w:rFonts w:eastAsia="SimSun"/>
          <w:b/>
          <w:sz w:val="28"/>
          <w:szCs w:val="28"/>
        </w:rPr>
        <w:t>ormes de surfaces des Ateliers, Laboratoires et structures des ETP.</w:t>
      </w:r>
      <w:r w:rsidR="00435A92">
        <w:rPr>
          <w:rFonts w:eastAsia="SimSun"/>
          <w:b/>
          <w:sz w:val="28"/>
          <w:szCs w:val="28"/>
        </w:rPr>
        <w:t xml:space="preserve"> </w:t>
      </w:r>
    </w:p>
    <w:p w14:paraId="610F6694" w14:textId="64BB794F" w:rsidR="00517B84" w:rsidRDefault="00517B84" w:rsidP="00236D02">
      <w:pPr>
        <w:pStyle w:val="Paragraphedeliste1"/>
        <w:numPr>
          <w:ilvl w:val="0"/>
          <w:numId w:val="207"/>
        </w:numPr>
        <w:spacing w:line="360" w:lineRule="auto"/>
        <w:rPr>
          <w:rFonts w:eastAsia="SimSun"/>
          <w:b/>
          <w:sz w:val="28"/>
          <w:szCs w:val="28"/>
        </w:rPr>
      </w:pPr>
      <w:r>
        <w:rPr>
          <w:rFonts w:eastAsia="SimSun"/>
          <w:b/>
          <w:sz w:val="28"/>
          <w:szCs w:val="28"/>
        </w:rPr>
        <w:t xml:space="preserve">Matériels de base </w:t>
      </w:r>
      <w:r w:rsidR="001849DD">
        <w:rPr>
          <w:rFonts w:eastAsia="SimSun"/>
          <w:b/>
          <w:sz w:val="28"/>
          <w:szCs w:val="28"/>
        </w:rPr>
        <w:t>pour les ateliers et laboratoires des ETP en République Démocratique du Congo ;</w:t>
      </w:r>
    </w:p>
    <w:p w14:paraId="0729C4CA" w14:textId="297EFB8F" w:rsidR="001849DD" w:rsidRPr="00236D02" w:rsidRDefault="001849DD" w:rsidP="00236D02">
      <w:pPr>
        <w:pStyle w:val="Paragraphedeliste1"/>
        <w:numPr>
          <w:ilvl w:val="0"/>
          <w:numId w:val="207"/>
        </w:numPr>
        <w:spacing w:line="360" w:lineRule="auto"/>
        <w:rPr>
          <w:rFonts w:eastAsia="SimSun"/>
          <w:b/>
          <w:sz w:val="28"/>
          <w:szCs w:val="28"/>
        </w:rPr>
      </w:pPr>
      <w:r>
        <w:rPr>
          <w:rFonts w:eastAsia="SimSun"/>
          <w:b/>
          <w:sz w:val="28"/>
          <w:szCs w:val="28"/>
        </w:rPr>
        <w:t>Normes de fabrication des pupitres des élèves par homogénéité d’âge.</w:t>
      </w:r>
    </w:p>
    <w:p w14:paraId="697E083D" w14:textId="77777777" w:rsidR="00435A92" w:rsidRDefault="00435A92" w:rsidP="00435A92">
      <w:pPr>
        <w:pStyle w:val="Paragraphedeliste1"/>
        <w:spacing w:line="360" w:lineRule="auto"/>
        <w:ind w:left="157" w:firstLine="0"/>
        <w:rPr>
          <w:rFonts w:eastAsia="SimSun"/>
          <w:sz w:val="28"/>
          <w:szCs w:val="28"/>
        </w:rPr>
      </w:pPr>
      <w:r>
        <w:rPr>
          <w:rFonts w:eastAsia="SimSun"/>
          <w:sz w:val="28"/>
          <w:szCs w:val="28"/>
        </w:rPr>
        <w:t>L’ingénieur Barthélémy LUKERE est un enseignant chevronné de son domaine, il possède un esprit et talent inimaginable.</w:t>
      </w:r>
    </w:p>
    <w:p w14:paraId="230EF7FC" w14:textId="65773A38" w:rsidR="00435A92" w:rsidRDefault="00435A92" w:rsidP="00435A92">
      <w:pPr>
        <w:spacing w:line="360" w:lineRule="auto"/>
        <w:ind w:left="157" w:firstLine="551"/>
        <w:rPr>
          <w:rFonts w:eastAsia="SimSun"/>
          <w:sz w:val="28"/>
          <w:szCs w:val="28"/>
        </w:rPr>
      </w:pPr>
      <w:r>
        <w:rPr>
          <w:rFonts w:eastAsia="SimSun"/>
          <w:sz w:val="28"/>
          <w:szCs w:val="28"/>
        </w:rPr>
        <w:t xml:space="preserve"> Concepteur de plusieurs projets électroniques, son zèle et son dévouement dans sa détermination de rendre ses apprenants à être compétitifs sur le plan international, fait de lui un enseignant</w:t>
      </w:r>
      <w:r w:rsidR="000043FB">
        <w:rPr>
          <w:rFonts w:eastAsia="SimSun"/>
          <w:sz w:val="28"/>
          <w:szCs w:val="28"/>
        </w:rPr>
        <w:t>-</w:t>
      </w:r>
      <w:r>
        <w:rPr>
          <w:rFonts w:eastAsia="SimSun"/>
          <w:sz w:val="28"/>
          <w:szCs w:val="28"/>
        </w:rPr>
        <w:t>chercheur de renommé</w:t>
      </w:r>
      <w:r w:rsidR="006B5947">
        <w:rPr>
          <w:rFonts w:eastAsia="SimSun"/>
          <w:sz w:val="28"/>
          <w:szCs w:val="28"/>
        </w:rPr>
        <w:t>e</w:t>
      </w:r>
      <w:r>
        <w:rPr>
          <w:rFonts w:eastAsia="SimSun"/>
          <w:sz w:val="28"/>
          <w:szCs w:val="28"/>
        </w:rPr>
        <w:t xml:space="preserve"> exceptionnel</w:t>
      </w:r>
      <w:r w:rsidR="006B5947">
        <w:rPr>
          <w:rFonts w:eastAsia="SimSun"/>
          <w:sz w:val="28"/>
          <w:szCs w:val="28"/>
        </w:rPr>
        <w:t>le</w:t>
      </w:r>
      <w:r>
        <w:rPr>
          <w:rFonts w:eastAsia="SimSun"/>
          <w:sz w:val="28"/>
          <w:szCs w:val="28"/>
        </w:rPr>
        <w:t xml:space="preserve">. </w:t>
      </w:r>
    </w:p>
    <w:p w14:paraId="104C40A3" w14:textId="2D231237" w:rsidR="00435A92" w:rsidRDefault="00435A92" w:rsidP="00435A92">
      <w:pPr>
        <w:spacing w:line="360" w:lineRule="auto"/>
        <w:ind w:firstLine="708"/>
        <w:rPr>
          <w:rFonts w:eastAsia="SimSun"/>
          <w:sz w:val="28"/>
          <w:szCs w:val="28"/>
        </w:rPr>
      </w:pPr>
      <w:r>
        <w:rPr>
          <w:rFonts w:eastAsia="SimSun"/>
          <w:sz w:val="28"/>
          <w:szCs w:val="28"/>
        </w:rPr>
        <w:t xml:space="preserve">L’auteur vient par cette publication,  mettre à la disposition du système éducatif congolais un manuel scolaire pour les élèves du domaine électrotechnique en RDC car l’avenir d’un pays  passera certainement par la connaissance </w:t>
      </w:r>
      <w:r w:rsidR="00327455">
        <w:rPr>
          <w:rFonts w:eastAsia="SimSun"/>
          <w:sz w:val="28"/>
          <w:szCs w:val="28"/>
        </w:rPr>
        <w:t>et la maîtrise de la programmation qui donne naissance à l’intelligence artificielle</w:t>
      </w:r>
      <w:r>
        <w:rPr>
          <w:rFonts w:eastAsia="SimSun"/>
          <w:sz w:val="28"/>
          <w:szCs w:val="28"/>
        </w:rPr>
        <w:t xml:space="preserve"> qui est le socle de toute évolution technologique. </w:t>
      </w:r>
    </w:p>
    <w:p w14:paraId="585868A2" w14:textId="357EA03F" w:rsidR="00435A92" w:rsidRDefault="00435A92" w:rsidP="00435A92">
      <w:pPr>
        <w:spacing w:line="360" w:lineRule="auto"/>
        <w:ind w:firstLine="708"/>
        <w:rPr>
          <w:rFonts w:eastAsia="SimSun"/>
          <w:sz w:val="28"/>
          <w:szCs w:val="28"/>
        </w:rPr>
      </w:pPr>
      <w:r>
        <w:rPr>
          <w:rFonts w:eastAsia="SimSun"/>
          <w:sz w:val="28"/>
          <w:szCs w:val="28"/>
        </w:rPr>
        <w:t xml:space="preserve">Tout le monde connait que le changement brusque de chaque jour dans le domaine industriel, le </w:t>
      </w:r>
      <w:r w:rsidR="00327455">
        <w:rPr>
          <w:rFonts w:eastAsia="SimSun"/>
          <w:sz w:val="28"/>
          <w:szCs w:val="28"/>
        </w:rPr>
        <w:t xml:space="preserve">microcontrôleur </w:t>
      </w:r>
      <w:r>
        <w:rPr>
          <w:rFonts w:eastAsia="SimSun"/>
          <w:sz w:val="28"/>
          <w:szCs w:val="28"/>
        </w:rPr>
        <w:t>fait partie intégrante de cette révolution industrielle actuelle.</w:t>
      </w:r>
    </w:p>
    <w:p w14:paraId="52B2EA43" w14:textId="77777777" w:rsidR="00435A92" w:rsidRDefault="00435A92" w:rsidP="00435A92">
      <w:pPr>
        <w:spacing w:line="360" w:lineRule="auto"/>
        <w:ind w:firstLine="708"/>
        <w:rPr>
          <w:rFonts w:eastAsia="SimSun"/>
          <w:sz w:val="28"/>
          <w:szCs w:val="28"/>
        </w:rPr>
      </w:pPr>
      <w:r>
        <w:rPr>
          <w:rFonts w:eastAsia="SimSun"/>
          <w:sz w:val="28"/>
          <w:szCs w:val="28"/>
        </w:rPr>
        <w:t>Ce module contient des exemples concrets des situations d’apprentissage à contextualiser et qui tiennent compte du contexte spatio-temporel et des besoins réels recommandés aux utilisateurs, il sera un atout indispensable pour le système éducatif congolais dans son ensemble.</w:t>
      </w:r>
    </w:p>
    <w:p w14:paraId="2025ECA7" w14:textId="77777777" w:rsidR="00435A92" w:rsidRPr="005624B9" w:rsidRDefault="00435A92" w:rsidP="00A5716C">
      <w:pPr>
        <w:spacing w:line="360" w:lineRule="auto"/>
        <w:ind w:firstLine="708"/>
        <w:rPr>
          <w:rFonts w:eastAsia="SimSun"/>
          <w:sz w:val="28"/>
          <w:szCs w:val="28"/>
        </w:rPr>
      </w:pPr>
    </w:p>
    <w:p w14:paraId="20552B4E" w14:textId="3C10CFE5" w:rsidR="00EA742F" w:rsidRPr="002F7E06" w:rsidRDefault="00A5716C" w:rsidP="002F7E06">
      <w:pPr>
        <w:spacing w:before="100" w:beforeAutospacing="1" w:after="100" w:afterAutospacing="1" w:line="240" w:lineRule="auto"/>
        <w:outlineLvl w:val="1"/>
        <w:rPr>
          <w:b/>
          <w:bCs/>
          <w:color w:val="auto"/>
          <w:sz w:val="28"/>
          <w:szCs w:val="28"/>
          <w:lang w:eastAsia="fr-FR"/>
        </w:rPr>
      </w:pPr>
      <w:r>
        <w:rPr>
          <w:b/>
          <w:bCs/>
          <w:color w:val="auto"/>
          <w:sz w:val="28"/>
          <w:szCs w:val="28"/>
          <w:lang w:eastAsia="fr-FR"/>
        </w:rPr>
        <w:lastRenderedPageBreak/>
        <w:t xml:space="preserve">IDI BYOTE Marie, </w:t>
      </w:r>
      <w:r w:rsidRPr="00A5716C">
        <w:rPr>
          <w:b/>
          <w:bCs/>
          <w:color w:val="auto"/>
          <w:sz w:val="28"/>
          <w:szCs w:val="28"/>
          <w:lang w:eastAsia="fr-FR"/>
        </w:rPr>
        <w:t>Directeur-Chef de Service de la Direction de l’Administration de l’Enseignement Technique et Professionnel</w:t>
      </w:r>
      <w:r>
        <w:rPr>
          <w:b/>
          <w:bCs/>
          <w:color w:val="auto"/>
          <w:sz w:val="28"/>
          <w:szCs w:val="28"/>
          <w:lang w:eastAsia="fr-FR"/>
        </w:rPr>
        <w:t xml:space="preserve"> </w:t>
      </w:r>
    </w:p>
    <w:p w14:paraId="0DE750E8" w14:textId="77777777" w:rsidR="00236D02" w:rsidRDefault="00236D02" w:rsidP="00C138C2">
      <w:pPr>
        <w:pStyle w:val="Default"/>
        <w:jc w:val="center"/>
        <w:rPr>
          <w:b/>
          <w:bCs/>
          <w:color w:val="0070C0"/>
          <w:sz w:val="40"/>
          <w:szCs w:val="40"/>
        </w:rPr>
      </w:pPr>
    </w:p>
    <w:p w14:paraId="6A049506" w14:textId="77777777" w:rsidR="00236D02" w:rsidRDefault="00236D02" w:rsidP="00C138C2">
      <w:pPr>
        <w:pStyle w:val="Default"/>
        <w:jc w:val="center"/>
        <w:rPr>
          <w:b/>
          <w:bCs/>
          <w:color w:val="0070C0"/>
          <w:sz w:val="40"/>
          <w:szCs w:val="40"/>
        </w:rPr>
      </w:pPr>
    </w:p>
    <w:p w14:paraId="45CFBB59" w14:textId="77777777" w:rsidR="00236D02" w:rsidRDefault="00236D02" w:rsidP="00C138C2">
      <w:pPr>
        <w:pStyle w:val="Default"/>
        <w:jc w:val="center"/>
        <w:rPr>
          <w:b/>
          <w:bCs/>
          <w:color w:val="0070C0"/>
          <w:sz w:val="40"/>
          <w:szCs w:val="40"/>
        </w:rPr>
      </w:pPr>
    </w:p>
    <w:p w14:paraId="0963E6B6" w14:textId="77777777" w:rsidR="00236D02" w:rsidRDefault="00236D02" w:rsidP="00C138C2">
      <w:pPr>
        <w:pStyle w:val="Default"/>
        <w:jc w:val="center"/>
        <w:rPr>
          <w:b/>
          <w:bCs/>
          <w:color w:val="0070C0"/>
          <w:sz w:val="40"/>
          <w:szCs w:val="40"/>
        </w:rPr>
      </w:pPr>
    </w:p>
    <w:p w14:paraId="2221A0CA" w14:textId="77777777" w:rsidR="00236D02" w:rsidRDefault="00236D02" w:rsidP="00C138C2">
      <w:pPr>
        <w:pStyle w:val="Default"/>
        <w:jc w:val="center"/>
        <w:rPr>
          <w:b/>
          <w:bCs/>
          <w:color w:val="0070C0"/>
          <w:sz w:val="40"/>
          <w:szCs w:val="40"/>
        </w:rPr>
      </w:pPr>
    </w:p>
    <w:p w14:paraId="017075FB" w14:textId="77777777" w:rsidR="00094FB6" w:rsidRDefault="00094FB6" w:rsidP="00C138C2">
      <w:pPr>
        <w:pStyle w:val="Default"/>
        <w:jc w:val="center"/>
        <w:rPr>
          <w:b/>
          <w:bCs/>
          <w:color w:val="0070C0"/>
          <w:sz w:val="40"/>
          <w:szCs w:val="40"/>
        </w:rPr>
      </w:pPr>
    </w:p>
    <w:p w14:paraId="526AC72B" w14:textId="77777777" w:rsidR="00094FB6" w:rsidRDefault="00094FB6" w:rsidP="00C138C2">
      <w:pPr>
        <w:pStyle w:val="Default"/>
        <w:jc w:val="center"/>
        <w:rPr>
          <w:b/>
          <w:bCs/>
          <w:color w:val="0070C0"/>
          <w:sz w:val="40"/>
          <w:szCs w:val="40"/>
        </w:rPr>
      </w:pPr>
    </w:p>
    <w:p w14:paraId="6567A42C" w14:textId="77777777" w:rsidR="00094FB6" w:rsidRDefault="00094FB6" w:rsidP="00C138C2">
      <w:pPr>
        <w:pStyle w:val="Default"/>
        <w:jc w:val="center"/>
        <w:rPr>
          <w:b/>
          <w:bCs/>
          <w:color w:val="0070C0"/>
          <w:sz w:val="40"/>
          <w:szCs w:val="40"/>
        </w:rPr>
      </w:pPr>
    </w:p>
    <w:p w14:paraId="54121256" w14:textId="77777777" w:rsidR="00094FB6" w:rsidRDefault="00094FB6" w:rsidP="00C138C2">
      <w:pPr>
        <w:pStyle w:val="Default"/>
        <w:jc w:val="center"/>
        <w:rPr>
          <w:b/>
          <w:bCs/>
          <w:color w:val="0070C0"/>
          <w:sz w:val="40"/>
          <w:szCs w:val="40"/>
        </w:rPr>
      </w:pPr>
    </w:p>
    <w:p w14:paraId="54564BBA" w14:textId="77777777" w:rsidR="00094FB6" w:rsidRDefault="00094FB6" w:rsidP="00C138C2">
      <w:pPr>
        <w:pStyle w:val="Default"/>
        <w:jc w:val="center"/>
        <w:rPr>
          <w:b/>
          <w:bCs/>
          <w:color w:val="0070C0"/>
          <w:sz w:val="40"/>
          <w:szCs w:val="40"/>
        </w:rPr>
      </w:pPr>
    </w:p>
    <w:p w14:paraId="0DA3FA49" w14:textId="77777777" w:rsidR="00094FB6" w:rsidRDefault="00094FB6" w:rsidP="00C138C2">
      <w:pPr>
        <w:pStyle w:val="Default"/>
        <w:jc w:val="center"/>
        <w:rPr>
          <w:b/>
          <w:bCs/>
          <w:color w:val="0070C0"/>
          <w:sz w:val="40"/>
          <w:szCs w:val="40"/>
        </w:rPr>
      </w:pPr>
    </w:p>
    <w:p w14:paraId="66C58295" w14:textId="77777777" w:rsidR="00094FB6" w:rsidRDefault="00094FB6" w:rsidP="00C138C2">
      <w:pPr>
        <w:pStyle w:val="Default"/>
        <w:jc w:val="center"/>
        <w:rPr>
          <w:b/>
          <w:bCs/>
          <w:color w:val="0070C0"/>
          <w:sz w:val="40"/>
          <w:szCs w:val="40"/>
        </w:rPr>
      </w:pPr>
    </w:p>
    <w:p w14:paraId="422F7395" w14:textId="77777777" w:rsidR="00094FB6" w:rsidRDefault="00094FB6" w:rsidP="00C138C2">
      <w:pPr>
        <w:pStyle w:val="Default"/>
        <w:jc w:val="center"/>
        <w:rPr>
          <w:b/>
          <w:bCs/>
          <w:color w:val="0070C0"/>
          <w:sz w:val="40"/>
          <w:szCs w:val="40"/>
        </w:rPr>
      </w:pPr>
    </w:p>
    <w:p w14:paraId="3171F2B9" w14:textId="77777777" w:rsidR="00094FB6" w:rsidRDefault="00094FB6" w:rsidP="00C138C2">
      <w:pPr>
        <w:pStyle w:val="Default"/>
        <w:jc w:val="center"/>
        <w:rPr>
          <w:b/>
          <w:bCs/>
          <w:color w:val="0070C0"/>
          <w:sz w:val="40"/>
          <w:szCs w:val="40"/>
        </w:rPr>
      </w:pPr>
    </w:p>
    <w:p w14:paraId="7B7963A4" w14:textId="77777777" w:rsidR="00094FB6" w:rsidRDefault="00094FB6" w:rsidP="00C138C2">
      <w:pPr>
        <w:pStyle w:val="Default"/>
        <w:jc w:val="center"/>
        <w:rPr>
          <w:b/>
          <w:bCs/>
          <w:color w:val="0070C0"/>
          <w:sz w:val="40"/>
          <w:szCs w:val="40"/>
        </w:rPr>
      </w:pPr>
    </w:p>
    <w:p w14:paraId="7AF092DF" w14:textId="77777777" w:rsidR="00094FB6" w:rsidRDefault="00094FB6" w:rsidP="00C138C2">
      <w:pPr>
        <w:pStyle w:val="Default"/>
        <w:jc w:val="center"/>
        <w:rPr>
          <w:b/>
          <w:bCs/>
          <w:color w:val="0070C0"/>
          <w:sz w:val="40"/>
          <w:szCs w:val="40"/>
        </w:rPr>
      </w:pPr>
    </w:p>
    <w:p w14:paraId="7A3F5E6F" w14:textId="77777777" w:rsidR="00094FB6" w:rsidRDefault="00094FB6" w:rsidP="00C138C2">
      <w:pPr>
        <w:pStyle w:val="Default"/>
        <w:jc w:val="center"/>
        <w:rPr>
          <w:b/>
          <w:bCs/>
          <w:color w:val="0070C0"/>
          <w:sz w:val="40"/>
          <w:szCs w:val="40"/>
        </w:rPr>
      </w:pPr>
    </w:p>
    <w:p w14:paraId="6C16B80A" w14:textId="77777777" w:rsidR="00094FB6" w:rsidRDefault="00094FB6" w:rsidP="00C138C2">
      <w:pPr>
        <w:pStyle w:val="Default"/>
        <w:jc w:val="center"/>
        <w:rPr>
          <w:b/>
          <w:bCs/>
          <w:color w:val="0070C0"/>
          <w:sz w:val="40"/>
          <w:szCs w:val="40"/>
        </w:rPr>
      </w:pPr>
    </w:p>
    <w:p w14:paraId="3E9F513E" w14:textId="77777777" w:rsidR="00094FB6" w:rsidRDefault="00094FB6" w:rsidP="00C138C2">
      <w:pPr>
        <w:pStyle w:val="Default"/>
        <w:jc w:val="center"/>
        <w:rPr>
          <w:b/>
          <w:bCs/>
          <w:color w:val="0070C0"/>
          <w:sz w:val="40"/>
          <w:szCs w:val="40"/>
        </w:rPr>
      </w:pPr>
    </w:p>
    <w:p w14:paraId="00FC89E0" w14:textId="77777777" w:rsidR="00094FB6" w:rsidRDefault="00094FB6" w:rsidP="00C138C2">
      <w:pPr>
        <w:pStyle w:val="Default"/>
        <w:jc w:val="center"/>
        <w:rPr>
          <w:b/>
          <w:bCs/>
          <w:color w:val="0070C0"/>
          <w:sz w:val="40"/>
          <w:szCs w:val="40"/>
        </w:rPr>
      </w:pPr>
    </w:p>
    <w:p w14:paraId="7341FB63" w14:textId="77777777" w:rsidR="00094FB6" w:rsidRDefault="00094FB6" w:rsidP="00C138C2">
      <w:pPr>
        <w:pStyle w:val="Default"/>
        <w:jc w:val="center"/>
        <w:rPr>
          <w:b/>
          <w:bCs/>
          <w:color w:val="0070C0"/>
          <w:sz w:val="40"/>
          <w:szCs w:val="40"/>
        </w:rPr>
      </w:pPr>
    </w:p>
    <w:p w14:paraId="4555FAD4" w14:textId="77777777" w:rsidR="00094FB6" w:rsidRDefault="00094FB6" w:rsidP="00C138C2">
      <w:pPr>
        <w:pStyle w:val="Default"/>
        <w:jc w:val="center"/>
        <w:rPr>
          <w:b/>
          <w:bCs/>
          <w:color w:val="0070C0"/>
          <w:sz w:val="40"/>
          <w:szCs w:val="40"/>
        </w:rPr>
      </w:pPr>
    </w:p>
    <w:p w14:paraId="0E8471C2" w14:textId="77777777" w:rsidR="00094FB6" w:rsidRDefault="00094FB6" w:rsidP="00C138C2">
      <w:pPr>
        <w:pStyle w:val="Default"/>
        <w:jc w:val="center"/>
        <w:rPr>
          <w:b/>
          <w:bCs/>
          <w:color w:val="0070C0"/>
          <w:sz w:val="40"/>
          <w:szCs w:val="40"/>
        </w:rPr>
      </w:pPr>
    </w:p>
    <w:p w14:paraId="0A0CD1AF" w14:textId="77777777" w:rsidR="00094FB6" w:rsidRDefault="00094FB6" w:rsidP="00C138C2">
      <w:pPr>
        <w:pStyle w:val="Default"/>
        <w:jc w:val="center"/>
        <w:rPr>
          <w:b/>
          <w:bCs/>
          <w:color w:val="0070C0"/>
          <w:sz w:val="40"/>
          <w:szCs w:val="40"/>
        </w:rPr>
      </w:pPr>
    </w:p>
    <w:p w14:paraId="28D4CE83" w14:textId="77777777" w:rsidR="00094FB6" w:rsidRDefault="00094FB6" w:rsidP="00C138C2">
      <w:pPr>
        <w:pStyle w:val="Default"/>
        <w:jc w:val="center"/>
        <w:rPr>
          <w:b/>
          <w:bCs/>
          <w:color w:val="0070C0"/>
          <w:sz w:val="40"/>
          <w:szCs w:val="40"/>
        </w:rPr>
      </w:pPr>
    </w:p>
    <w:p w14:paraId="07034A51" w14:textId="77777777" w:rsidR="00094FB6" w:rsidRDefault="00094FB6" w:rsidP="00C138C2">
      <w:pPr>
        <w:pStyle w:val="Default"/>
        <w:jc w:val="center"/>
        <w:rPr>
          <w:b/>
          <w:bCs/>
          <w:color w:val="0070C0"/>
          <w:sz w:val="40"/>
          <w:szCs w:val="40"/>
        </w:rPr>
      </w:pPr>
    </w:p>
    <w:p w14:paraId="2446A6EC" w14:textId="77777777" w:rsidR="00094FB6" w:rsidRDefault="00094FB6" w:rsidP="00C138C2">
      <w:pPr>
        <w:pStyle w:val="Default"/>
        <w:jc w:val="center"/>
        <w:rPr>
          <w:b/>
          <w:bCs/>
          <w:color w:val="0070C0"/>
          <w:sz w:val="40"/>
          <w:szCs w:val="40"/>
        </w:rPr>
      </w:pPr>
    </w:p>
    <w:p w14:paraId="457E66A1" w14:textId="77777777" w:rsidR="00094FB6" w:rsidRDefault="00094FB6" w:rsidP="00C138C2">
      <w:pPr>
        <w:pStyle w:val="Default"/>
        <w:jc w:val="center"/>
        <w:rPr>
          <w:b/>
          <w:bCs/>
          <w:color w:val="0070C0"/>
          <w:sz w:val="40"/>
          <w:szCs w:val="40"/>
        </w:rPr>
      </w:pPr>
    </w:p>
    <w:p w14:paraId="47831CA7" w14:textId="58968964" w:rsidR="00C138C2" w:rsidRDefault="00C138C2" w:rsidP="00C138C2">
      <w:pPr>
        <w:pStyle w:val="Default"/>
        <w:jc w:val="center"/>
        <w:rPr>
          <w:color w:val="0070C0"/>
          <w:sz w:val="40"/>
          <w:szCs w:val="40"/>
        </w:rPr>
      </w:pPr>
      <w:r>
        <w:rPr>
          <w:b/>
          <w:bCs/>
          <w:color w:val="0070C0"/>
          <w:sz w:val="40"/>
          <w:szCs w:val="40"/>
        </w:rPr>
        <w:lastRenderedPageBreak/>
        <w:t>BIOGRAPHIE DE L’AUTEUR</w:t>
      </w:r>
    </w:p>
    <w:p w14:paraId="0BEEFD9A" w14:textId="77777777" w:rsidR="00C138C2" w:rsidRPr="00282EF8" w:rsidRDefault="00C138C2" w:rsidP="00C138C2">
      <w:pPr>
        <w:pStyle w:val="Default"/>
        <w:outlineLvl w:val="0"/>
        <w:rPr>
          <w:color w:val="C45911" w:themeColor="accent2" w:themeShade="BF"/>
          <w:sz w:val="36"/>
          <w:szCs w:val="32"/>
        </w:rPr>
      </w:pPr>
    </w:p>
    <w:p w14:paraId="6A83A2A2" w14:textId="77777777" w:rsidR="00C138C2" w:rsidRPr="004366FC" w:rsidRDefault="00C138C2" w:rsidP="00C138C2">
      <w:pPr>
        <w:pStyle w:val="Default"/>
        <w:spacing w:line="360" w:lineRule="auto"/>
        <w:ind w:left="3540"/>
        <w:jc w:val="both"/>
        <w:rPr>
          <w:sz w:val="32"/>
          <w:szCs w:val="32"/>
        </w:rPr>
      </w:pPr>
      <w:r>
        <w:rPr>
          <w:noProof/>
          <w:lang w:eastAsia="fr-FR"/>
        </w:rPr>
        <w:drawing>
          <wp:anchor distT="0" distB="0" distL="114300" distR="114300" simplePos="0" relativeHeight="252053504" behindDoc="1" locked="0" layoutInCell="1" allowOverlap="1" wp14:anchorId="5FBC8826" wp14:editId="068282A0">
            <wp:simplePos x="0" y="0"/>
            <wp:positionH relativeFrom="column">
              <wp:posOffset>-635</wp:posOffset>
            </wp:positionH>
            <wp:positionV relativeFrom="paragraph">
              <wp:posOffset>10795</wp:posOffset>
            </wp:positionV>
            <wp:extent cx="2202815" cy="2186940"/>
            <wp:effectExtent l="0" t="0" r="6985" b="3810"/>
            <wp:wrapNone/>
            <wp:docPr id="49667714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815"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FC">
        <w:rPr>
          <w:sz w:val="32"/>
          <w:szCs w:val="32"/>
        </w:rPr>
        <w:t>Né au Sud-Kivu dans le Territoire de Kabare, Groupement de Lugendo, Village d’Irambira un certain 10 Octobre 1992.</w:t>
      </w:r>
      <w:r w:rsidRPr="004366FC">
        <w:rPr>
          <w:b/>
          <w:bCs/>
          <w:sz w:val="32"/>
          <w:szCs w:val="32"/>
        </w:rPr>
        <w:t xml:space="preserve"> </w:t>
      </w:r>
    </w:p>
    <w:p w14:paraId="570308B3" w14:textId="77777777" w:rsidR="00C138C2" w:rsidRPr="004366FC" w:rsidRDefault="00C138C2" w:rsidP="00C138C2">
      <w:pPr>
        <w:pStyle w:val="Default"/>
        <w:spacing w:line="360" w:lineRule="auto"/>
        <w:ind w:left="3540"/>
        <w:jc w:val="both"/>
        <w:rPr>
          <w:sz w:val="32"/>
          <w:szCs w:val="32"/>
        </w:rPr>
      </w:pPr>
      <w:r w:rsidRPr="004366FC">
        <w:rPr>
          <w:sz w:val="32"/>
          <w:szCs w:val="32"/>
        </w:rPr>
        <w:t>Il a fait ses études primaires à l’E.P IRAMBIRA et ses études secondaires à l’Institut NYAMOKOLA, toutes des écoles conventionnées Catholiques.</w:t>
      </w:r>
    </w:p>
    <w:p w14:paraId="2A71B1CA" w14:textId="55D669AD" w:rsidR="00C138C2" w:rsidRDefault="00C138C2" w:rsidP="00C138C2">
      <w:pPr>
        <w:pStyle w:val="Default"/>
        <w:spacing w:line="360" w:lineRule="auto"/>
        <w:jc w:val="both"/>
        <w:rPr>
          <w:sz w:val="32"/>
          <w:szCs w:val="32"/>
        </w:rPr>
      </w:pPr>
      <w:r w:rsidRPr="004366FC">
        <w:rPr>
          <w:sz w:val="32"/>
          <w:szCs w:val="32"/>
        </w:rPr>
        <w:t xml:space="preserve">De 2015 à 2018, il va suivre une formation en électronique embarquée et </w:t>
      </w:r>
      <w:r w:rsidRPr="004366FC">
        <w:rPr>
          <w:color w:val="auto"/>
          <w:sz w:val="32"/>
          <w:szCs w:val="32"/>
        </w:rPr>
        <w:t>va développer des connaissances dans la manipulation des API, des microprocesseur</w:t>
      </w:r>
      <w:r>
        <w:rPr>
          <w:color w:val="auto"/>
          <w:sz w:val="32"/>
          <w:szCs w:val="32"/>
        </w:rPr>
        <w:t>s</w:t>
      </w:r>
      <w:r w:rsidRPr="004366FC">
        <w:rPr>
          <w:color w:val="auto"/>
          <w:sz w:val="32"/>
          <w:szCs w:val="32"/>
        </w:rPr>
        <w:t xml:space="preserve"> et des microcontrôleurs grâce à l’appui technique, logistique et financier de </w:t>
      </w:r>
      <w:r w:rsidRPr="004366FC">
        <w:rPr>
          <w:i/>
          <w:color w:val="2F5496" w:themeColor="accent1" w:themeShade="BF"/>
          <w:sz w:val="32"/>
          <w:szCs w:val="32"/>
        </w:rPr>
        <w:t xml:space="preserve">ST </w:t>
      </w:r>
      <w:r>
        <w:rPr>
          <w:i/>
          <w:color w:val="2F5496" w:themeColor="accent1" w:themeShade="BF"/>
          <w:sz w:val="32"/>
          <w:szCs w:val="32"/>
        </w:rPr>
        <w:t xml:space="preserve">MICROELECTRONICS </w:t>
      </w:r>
      <w:r w:rsidRPr="004366FC">
        <w:rPr>
          <w:i/>
          <w:color w:val="2F5496" w:themeColor="accent1" w:themeShade="BF"/>
          <w:sz w:val="32"/>
          <w:szCs w:val="32"/>
        </w:rPr>
        <w:t>FOUNDATION</w:t>
      </w:r>
      <w:r w:rsidRPr="004366FC">
        <w:rPr>
          <w:color w:val="auto"/>
          <w:sz w:val="32"/>
          <w:szCs w:val="32"/>
        </w:rPr>
        <w:t>.</w:t>
      </w:r>
      <w:r>
        <w:rPr>
          <w:sz w:val="32"/>
          <w:szCs w:val="32"/>
        </w:rPr>
        <w:t xml:space="preserve"> Barthélémy LUKERE est détenteur d’un Brevet d’invention délivré par le Ministère de la culture et des arts sous le numéro 230/DCA/01/SK/2019. En dehors du brevet d’invention, il possède un certificat de fabrication d’une œuvre culturelle ou artistique sous le numéro 230/DCA/019/SK/2019 et un certificat d’inscription au registre d’appellation d’origine au numéro 230/DCA/04/SK/2019 du Ministère de la culture et des arts pour ses œuvres d’invention dans le système embarqué :</w:t>
      </w:r>
    </w:p>
    <w:p w14:paraId="66BE6866" w14:textId="42E5E072" w:rsidR="00C138C2" w:rsidRDefault="00C138C2" w:rsidP="00C138C2">
      <w:pPr>
        <w:pStyle w:val="Default"/>
        <w:numPr>
          <w:ilvl w:val="0"/>
          <w:numId w:val="224"/>
        </w:numPr>
        <w:spacing w:line="360" w:lineRule="auto"/>
        <w:jc w:val="both"/>
        <w:rPr>
          <w:sz w:val="32"/>
          <w:szCs w:val="32"/>
        </w:rPr>
      </w:pPr>
      <w:r>
        <w:rPr>
          <w:sz w:val="32"/>
          <w:szCs w:val="32"/>
        </w:rPr>
        <w:t xml:space="preserve">Lave-main automatique made in DRC : sa première œuvre la plus importante qui va contribuer efficacement à la </w:t>
      </w:r>
      <w:r w:rsidR="000C431A">
        <w:rPr>
          <w:sz w:val="32"/>
          <w:szCs w:val="32"/>
        </w:rPr>
        <w:t xml:space="preserve">lutte contre la </w:t>
      </w:r>
      <w:r>
        <w:rPr>
          <w:sz w:val="32"/>
          <w:szCs w:val="32"/>
        </w:rPr>
        <w:t>pandémie d’EBOLA en 2018 et qui a lutt</w:t>
      </w:r>
      <w:r w:rsidR="003029A9">
        <w:rPr>
          <w:sz w:val="32"/>
          <w:szCs w:val="32"/>
        </w:rPr>
        <w:t>é</w:t>
      </w:r>
      <w:r>
        <w:rPr>
          <w:sz w:val="32"/>
          <w:szCs w:val="32"/>
        </w:rPr>
        <w:t xml:space="preserve"> au côté du Prix Nobel de la Paix,</w:t>
      </w:r>
      <w:r w:rsidR="009E442D">
        <w:rPr>
          <w:sz w:val="32"/>
          <w:szCs w:val="32"/>
        </w:rPr>
        <w:t xml:space="preserve"> le Docteur Denis MUKWEGE ;</w:t>
      </w:r>
      <w:r>
        <w:rPr>
          <w:sz w:val="32"/>
          <w:szCs w:val="32"/>
        </w:rPr>
        <w:t xml:space="preserve"> du ministère provincial de la santé, </w:t>
      </w:r>
      <w:r w:rsidR="000C431A">
        <w:rPr>
          <w:sz w:val="32"/>
          <w:szCs w:val="32"/>
        </w:rPr>
        <w:t xml:space="preserve">des </w:t>
      </w:r>
      <w:r>
        <w:rPr>
          <w:sz w:val="32"/>
          <w:szCs w:val="32"/>
        </w:rPr>
        <w:t xml:space="preserve">écoles et hôpitaux, </w:t>
      </w:r>
      <w:r w:rsidR="000C431A">
        <w:rPr>
          <w:sz w:val="32"/>
          <w:szCs w:val="32"/>
        </w:rPr>
        <w:t xml:space="preserve">avec </w:t>
      </w:r>
      <w:r>
        <w:rPr>
          <w:sz w:val="32"/>
          <w:szCs w:val="32"/>
        </w:rPr>
        <w:t xml:space="preserve">ENABEL et </w:t>
      </w:r>
      <w:r>
        <w:rPr>
          <w:sz w:val="32"/>
          <w:szCs w:val="32"/>
        </w:rPr>
        <w:lastRenderedPageBreak/>
        <w:t>d’autres partenaires nationaux qu’internationaux. A cause de la pandémie CORONA VIRUS</w:t>
      </w:r>
      <w:r w:rsidR="00930470">
        <w:rPr>
          <w:sz w:val="32"/>
          <w:szCs w:val="32"/>
        </w:rPr>
        <w:t>,</w:t>
      </w:r>
      <w:r>
        <w:rPr>
          <w:sz w:val="32"/>
          <w:szCs w:val="32"/>
        </w:rPr>
        <w:t xml:space="preserve"> cette innovation va être dupliqué</w:t>
      </w:r>
      <w:r w:rsidR="00AE755A">
        <w:rPr>
          <w:sz w:val="32"/>
          <w:szCs w:val="32"/>
        </w:rPr>
        <w:t>e</w:t>
      </w:r>
      <w:r>
        <w:rPr>
          <w:sz w:val="32"/>
          <w:szCs w:val="32"/>
        </w:rPr>
        <w:t xml:space="preserve"> </w:t>
      </w:r>
      <w:r w:rsidR="00930470">
        <w:rPr>
          <w:sz w:val="32"/>
          <w:szCs w:val="32"/>
        </w:rPr>
        <w:t xml:space="preserve">par </w:t>
      </w:r>
      <w:r>
        <w:rPr>
          <w:sz w:val="32"/>
          <w:szCs w:val="32"/>
        </w:rPr>
        <w:t>plusieurs techniciens pour faire face à la pandémie.</w:t>
      </w:r>
    </w:p>
    <w:p w14:paraId="31B7FEFA" w14:textId="10104D2A" w:rsidR="00C138C2" w:rsidRDefault="00C138C2" w:rsidP="00C138C2">
      <w:pPr>
        <w:pStyle w:val="Default"/>
        <w:spacing w:line="360" w:lineRule="auto"/>
        <w:ind w:left="720"/>
        <w:jc w:val="both"/>
        <w:rPr>
          <w:sz w:val="32"/>
          <w:szCs w:val="32"/>
        </w:rPr>
      </w:pPr>
      <w:r>
        <w:rPr>
          <w:sz w:val="32"/>
          <w:szCs w:val="32"/>
        </w:rPr>
        <w:t>Cette œuvre fabriquée en bois a sauvé et sauve actuellement des millions de compatriotes congolais contre les maladies de mains sales.</w:t>
      </w:r>
    </w:p>
    <w:p w14:paraId="7ABD8233" w14:textId="77777777" w:rsidR="00C138C2" w:rsidRDefault="00C138C2" w:rsidP="00C138C2">
      <w:pPr>
        <w:pStyle w:val="Default"/>
        <w:numPr>
          <w:ilvl w:val="0"/>
          <w:numId w:val="224"/>
        </w:numPr>
        <w:spacing w:line="360" w:lineRule="auto"/>
        <w:jc w:val="both"/>
        <w:rPr>
          <w:sz w:val="32"/>
          <w:szCs w:val="32"/>
        </w:rPr>
      </w:pPr>
      <w:r>
        <w:rPr>
          <w:sz w:val="32"/>
          <w:szCs w:val="32"/>
        </w:rPr>
        <w:t xml:space="preserve">Circuit de sécurité des Banques, Sociétés, Entreprises et Résidences : Un projet doté d’une intelligence artificielle complexe. </w:t>
      </w:r>
    </w:p>
    <w:p w14:paraId="5338E65F" w14:textId="5C6CFC3A" w:rsidR="00C138C2" w:rsidRPr="004366FC" w:rsidRDefault="00C138C2" w:rsidP="00C138C2">
      <w:pPr>
        <w:pStyle w:val="Default"/>
        <w:numPr>
          <w:ilvl w:val="0"/>
          <w:numId w:val="224"/>
        </w:numPr>
        <w:spacing w:line="360" w:lineRule="auto"/>
        <w:jc w:val="both"/>
        <w:rPr>
          <w:sz w:val="32"/>
          <w:szCs w:val="32"/>
        </w:rPr>
      </w:pPr>
      <w:r>
        <w:rPr>
          <w:sz w:val="32"/>
          <w:szCs w:val="32"/>
        </w:rPr>
        <w:t>Véhicule électrique : Ce véhicule de 20</w:t>
      </w:r>
      <w:r w:rsidR="0006340E">
        <w:rPr>
          <w:sz w:val="32"/>
          <w:szCs w:val="32"/>
        </w:rPr>
        <w:t xml:space="preserve"> </w:t>
      </w:r>
      <w:r>
        <w:rPr>
          <w:sz w:val="32"/>
          <w:szCs w:val="32"/>
        </w:rPr>
        <w:t>kg est alimenté par batterie et manœuvré par des composants électroniques.</w:t>
      </w:r>
    </w:p>
    <w:p w14:paraId="48EAB07D" w14:textId="07E03E66" w:rsidR="00C138C2" w:rsidRPr="004366FC" w:rsidRDefault="00C138C2" w:rsidP="00C138C2">
      <w:pPr>
        <w:pStyle w:val="Default"/>
        <w:spacing w:line="360" w:lineRule="auto"/>
        <w:jc w:val="both"/>
        <w:rPr>
          <w:sz w:val="32"/>
          <w:szCs w:val="32"/>
        </w:rPr>
      </w:pPr>
      <w:r>
        <w:rPr>
          <w:sz w:val="32"/>
          <w:szCs w:val="32"/>
        </w:rPr>
        <w:t xml:space="preserve"> Barthélémy LUKERE est expert consultant international en ingénierie de formation</w:t>
      </w:r>
      <w:r w:rsidR="00930470">
        <w:rPr>
          <w:sz w:val="32"/>
          <w:szCs w:val="32"/>
        </w:rPr>
        <w:t>,</w:t>
      </w:r>
      <w:r>
        <w:rPr>
          <w:sz w:val="32"/>
          <w:szCs w:val="32"/>
        </w:rPr>
        <w:t xml:space="preserve"> de programmation des microcontrôleurs et des système</w:t>
      </w:r>
      <w:r w:rsidR="002F2BA7">
        <w:rPr>
          <w:sz w:val="32"/>
          <w:szCs w:val="32"/>
        </w:rPr>
        <w:t>s</w:t>
      </w:r>
      <w:r>
        <w:rPr>
          <w:sz w:val="32"/>
          <w:szCs w:val="32"/>
        </w:rPr>
        <w:t xml:space="preserve"> embarqués. Il a formé les formateurs des formateurs de la République du Sénégal, du Burundi et </w:t>
      </w:r>
      <w:r w:rsidR="00930470">
        <w:rPr>
          <w:sz w:val="32"/>
          <w:szCs w:val="32"/>
        </w:rPr>
        <w:t xml:space="preserve">du </w:t>
      </w:r>
      <w:r>
        <w:rPr>
          <w:sz w:val="32"/>
          <w:szCs w:val="32"/>
        </w:rPr>
        <w:t xml:space="preserve">Sierra-Léone.  </w:t>
      </w:r>
    </w:p>
    <w:p w14:paraId="6E818D6A" w14:textId="0BAFBE71" w:rsidR="00C138C2" w:rsidRPr="004366FC" w:rsidRDefault="009E442D" w:rsidP="00C138C2">
      <w:pPr>
        <w:pStyle w:val="Default"/>
        <w:spacing w:line="360" w:lineRule="auto"/>
        <w:jc w:val="both"/>
        <w:rPr>
          <w:color w:val="auto"/>
          <w:sz w:val="32"/>
          <w:szCs w:val="32"/>
        </w:rPr>
      </w:pPr>
      <w:r>
        <w:rPr>
          <w:sz w:val="32"/>
          <w:szCs w:val="32"/>
        </w:rPr>
        <w:t xml:space="preserve">Il </w:t>
      </w:r>
      <w:r w:rsidR="00C138C2" w:rsidRPr="004366FC">
        <w:rPr>
          <w:sz w:val="32"/>
          <w:szCs w:val="32"/>
        </w:rPr>
        <w:t xml:space="preserve">est ingénieur en électronique industrielle, formé pédagogiquement à l’Institut Supérieur Pédagogique des Techniques Appliquées (ISPT) et pratiquement par </w:t>
      </w:r>
      <w:r w:rsidR="00C138C2" w:rsidRPr="004366FC">
        <w:rPr>
          <w:i/>
          <w:color w:val="2F5496" w:themeColor="accent1" w:themeShade="BF"/>
          <w:sz w:val="32"/>
          <w:szCs w:val="32"/>
        </w:rPr>
        <w:t>ST FOUNDATION</w:t>
      </w:r>
      <w:r w:rsidR="00C138C2" w:rsidRPr="004366FC">
        <w:rPr>
          <w:sz w:val="32"/>
          <w:szCs w:val="32"/>
        </w:rPr>
        <w:t xml:space="preserve">, une fondation de la grande firme de fabrication des semi-conducteurs dans le monde appelée </w:t>
      </w:r>
      <w:r w:rsidR="00C138C2" w:rsidRPr="004366FC">
        <w:rPr>
          <w:i/>
          <w:color w:val="2F5496" w:themeColor="accent1" w:themeShade="BF"/>
          <w:sz w:val="32"/>
          <w:szCs w:val="32"/>
        </w:rPr>
        <w:t xml:space="preserve">ST MICROELECTRONICS. </w:t>
      </w:r>
    </w:p>
    <w:p w14:paraId="7B1B0BD2" w14:textId="2447BC61" w:rsidR="00C138C2" w:rsidRPr="004366FC" w:rsidRDefault="00C138C2" w:rsidP="00C138C2">
      <w:pPr>
        <w:pStyle w:val="Default"/>
        <w:spacing w:line="360" w:lineRule="auto"/>
        <w:ind w:firstLine="708"/>
        <w:jc w:val="both"/>
        <w:rPr>
          <w:color w:val="auto"/>
          <w:sz w:val="32"/>
          <w:szCs w:val="32"/>
        </w:rPr>
      </w:pPr>
      <w:r w:rsidRPr="004366FC">
        <w:rPr>
          <w:color w:val="auto"/>
          <w:sz w:val="32"/>
          <w:szCs w:val="32"/>
        </w:rPr>
        <w:t xml:space="preserve">Il est actuellement Chef de Division à la Direction de l’Administration de l’Enseignement Technique et Professionnel  en sigle </w:t>
      </w:r>
      <w:r w:rsidR="00780993">
        <w:rPr>
          <w:color w:val="auto"/>
          <w:sz w:val="32"/>
          <w:szCs w:val="32"/>
        </w:rPr>
        <w:t>« </w:t>
      </w:r>
      <w:r w:rsidRPr="004366FC">
        <w:rPr>
          <w:color w:val="auto"/>
          <w:sz w:val="32"/>
          <w:szCs w:val="32"/>
        </w:rPr>
        <w:t>DAETP</w:t>
      </w:r>
      <w:r w:rsidR="00780993">
        <w:rPr>
          <w:color w:val="auto"/>
          <w:sz w:val="32"/>
          <w:szCs w:val="32"/>
        </w:rPr>
        <w:t> »</w:t>
      </w:r>
      <w:r w:rsidRPr="004366FC">
        <w:rPr>
          <w:color w:val="auto"/>
          <w:sz w:val="32"/>
          <w:szCs w:val="32"/>
        </w:rPr>
        <w:t xml:space="preserve"> œuvrant dans la planification et l’amélioration de la qualité de l’enseignement technique et professionnel. Ancien enseignant des cours d’option de la filière Electronique Industrielle, il </w:t>
      </w:r>
      <w:r w:rsidRPr="004366FC">
        <w:rPr>
          <w:color w:val="auto"/>
          <w:sz w:val="32"/>
          <w:szCs w:val="32"/>
        </w:rPr>
        <w:lastRenderedPageBreak/>
        <w:t xml:space="preserve">a également assuré la formation de maîtres formateurs au Sénégal, au Burundi et en Sierra Léone au projet de mise à niveau des enseignants en électronique embarquée notamment la programmation des microcontrôleurs Arduino et STM32 Nucléo avec l’appui de </w:t>
      </w:r>
      <w:r w:rsidRPr="004366FC">
        <w:rPr>
          <w:i/>
          <w:color w:val="2F5496" w:themeColor="accent1" w:themeShade="BF"/>
          <w:sz w:val="32"/>
          <w:szCs w:val="32"/>
        </w:rPr>
        <w:t>ST FOUNDATION</w:t>
      </w:r>
      <w:r w:rsidRPr="004366FC">
        <w:rPr>
          <w:color w:val="auto"/>
          <w:sz w:val="32"/>
          <w:szCs w:val="32"/>
        </w:rPr>
        <w:t xml:space="preserve">. Il est </w:t>
      </w:r>
      <w:r w:rsidR="00232D68">
        <w:rPr>
          <w:color w:val="auto"/>
          <w:sz w:val="32"/>
          <w:szCs w:val="32"/>
        </w:rPr>
        <w:t>l’</w:t>
      </w:r>
      <w:r w:rsidRPr="004366FC">
        <w:rPr>
          <w:color w:val="auto"/>
          <w:sz w:val="32"/>
          <w:szCs w:val="32"/>
        </w:rPr>
        <w:t xml:space="preserve">auteur du module de formation sur la programmation des microcontrôleurs de la famille STM32 de maîtres formateurs enseignants de la maternelle et du primaire en Inde avec l’appui de la même fondation. L’Ir Barthélémy est initiateur du </w:t>
      </w:r>
      <w:r w:rsidRPr="004366FC">
        <w:rPr>
          <w:b/>
          <w:color w:val="auto"/>
          <w:sz w:val="32"/>
          <w:szCs w:val="32"/>
        </w:rPr>
        <w:t>Centre Congolais pour la formation-emplois (CCFE)</w:t>
      </w:r>
      <w:r w:rsidRPr="004366FC">
        <w:rPr>
          <w:color w:val="auto"/>
          <w:sz w:val="32"/>
          <w:szCs w:val="32"/>
        </w:rPr>
        <w:t>, dédié au renforcement de l’enseignement technique par la mise à niveau des enseignants et élèves ainsi qu’à l’adaptation des compétences aux besoins du marché de travail.</w:t>
      </w:r>
    </w:p>
    <w:p w14:paraId="57A18248" w14:textId="77777777" w:rsidR="00C138C2" w:rsidRPr="004366FC" w:rsidRDefault="00C138C2" w:rsidP="00C138C2">
      <w:pPr>
        <w:pStyle w:val="Default"/>
        <w:spacing w:line="360" w:lineRule="auto"/>
        <w:jc w:val="both"/>
        <w:rPr>
          <w:color w:val="auto"/>
          <w:sz w:val="32"/>
          <w:szCs w:val="32"/>
        </w:rPr>
      </w:pPr>
      <w:r w:rsidRPr="004366FC">
        <w:rPr>
          <w:color w:val="auto"/>
          <w:sz w:val="32"/>
          <w:szCs w:val="32"/>
        </w:rPr>
        <w:t>Auteur de plusieurs manuels pédagogiques, il milite pour un enseignement technique innovant, inclusif, résilient et orienté vers l’industrialisation de la RDC et de la région SADC.</w:t>
      </w:r>
    </w:p>
    <w:p w14:paraId="6A0FDBE5" w14:textId="77777777" w:rsidR="00C138C2" w:rsidRDefault="00C138C2" w:rsidP="00C138C2">
      <w:pPr>
        <w:pStyle w:val="Default"/>
        <w:spacing w:line="360" w:lineRule="auto"/>
        <w:jc w:val="both"/>
        <w:rPr>
          <w:sz w:val="28"/>
          <w:szCs w:val="28"/>
        </w:rPr>
      </w:pPr>
      <w:r>
        <w:rPr>
          <w:bCs/>
          <w:sz w:val="28"/>
          <w:szCs w:val="28"/>
        </w:rPr>
        <w:t xml:space="preserve">Témoignage à suivre en direct sur : </w:t>
      </w:r>
    </w:p>
    <w:p w14:paraId="7D73D4ED" w14:textId="77777777" w:rsidR="00C138C2" w:rsidRDefault="00F45F2F" w:rsidP="00C138C2">
      <w:pPr>
        <w:rPr>
          <w:rFonts w:ascii="Times New Roman" w:eastAsia="Times New Roman" w:hAnsi="Times New Roman" w:cs="Times New Roman"/>
          <w:b/>
          <w:bCs/>
          <w:sz w:val="36"/>
          <w:highlight w:val="green"/>
          <w:u w:val="single"/>
          <w:lang w:eastAsia="fr-FR"/>
        </w:rPr>
      </w:pPr>
      <w:hyperlink r:id="rId12" w:history="1">
        <w:r w:rsidR="00C138C2">
          <w:rPr>
            <w:rStyle w:val="Lienhypertexte"/>
            <w:sz w:val="28"/>
            <w:szCs w:val="28"/>
          </w:rPr>
          <w:t>https://www.stfoundation.org/bits-of-change-the-inspirational-story-of-barthelemy-lukere/</w:t>
        </w:r>
      </w:hyperlink>
    </w:p>
    <w:p w14:paraId="6BBC0781" w14:textId="77777777" w:rsidR="006775CB" w:rsidRDefault="006775CB" w:rsidP="00CD1207">
      <w:pPr>
        <w:spacing w:before="100" w:beforeAutospacing="1" w:after="100" w:afterAutospacing="1" w:line="240" w:lineRule="auto"/>
        <w:outlineLvl w:val="2"/>
        <w:rPr>
          <w:rFonts w:ascii="Times New Roman" w:eastAsia="Times New Roman" w:hAnsi="Times New Roman" w:cs="Times New Roman"/>
          <w:b/>
          <w:bCs/>
          <w:sz w:val="32"/>
          <w:szCs w:val="32"/>
          <w:highlight w:val="green"/>
          <w:lang w:eastAsia="fr-FR"/>
        </w:rPr>
      </w:pPr>
    </w:p>
    <w:p w14:paraId="2778DC65"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2ABE455"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7638251"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3F8B5DC7"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0997AFA"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B0FA0EF"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219DE20B"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40F58528"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26021C1C"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39FD2A13"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4043F4D1"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0A13CE92"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34E865F2"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238B53D0" w14:textId="77777777" w:rsidR="006775CB" w:rsidRDefault="006775CB" w:rsidP="00114733">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15BD6729" w14:textId="77777777" w:rsidR="00EA742F" w:rsidRPr="000F4ABF" w:rsidRDefault="00EA742F" w:rsidP="00EA742F">
      <w:pPr>
        <w:pStyle w:val="Titre1"/>
        <w:jc w:val="center"/>
        <w:rPr>
          <w:b/>
        </w:rPr>
      </w:pPr>
      <w:r w:rsidRPr="000F4ABF">
        <w:rPr>
          <w:b/>
        </w:rPr>
        <w:t>TABLE DES MATIÈRES</w:t>
      </w:r>
    </w:p>
    <w:p w14:paraId="331B0EF5" w14:textId="77777777" w:rsidR="006775CB" w:rsidRDefault="006775CB"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E6B0F3F"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C34E1C4"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43C5FC09"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1D62CB66"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221D1A2"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16741BEE"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F603879"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296370F2"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6F0B879"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3BE1DB84"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2AF1D75"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730A0EC8"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63E60378" w14:textId="77777777" w:rsidR="00EA742F" w:rsidRDefault="00EA742F" w:rsidP="00D5791F">
      <w:pPr>
        <w:spacing w:before="100" w:beforeAutospacing="1" w:after="100" w:afterAutospacing="1" w:line="240" w:lineRule="auto"/>
        <w:jc w:val="center"/>
        <w:outlineLvl w:val="2"/>
        <w:rPr>
          <w:rFonts w:ascii="Times New Roman" w:eastAsia="Times New Roman" w:hAnsi="Times New Roman" w:cs="Times New Roman"/>
          <w:b/>
          <w:bCs/>
          <w:sz w:val="32"/>
          <w:szCs w:val="32"/>
          <w:highlight w:val="green"/>
          <w:lang w:eastAsia="fr-FR"/>
        </w:rPr>
      </w:pPr>
    </w:p>
    <w:p w14:paraId="418FCBAD" w14:textId="77777777" w:rsidR="00F41216" w:rsidRDefault="00F41216" w:rsidP="009F0BF7">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44857E45" w14:textId="77777777" w:rsidR="00F41216" w:rsidRDefault="00F41216" w:rsidP="009F0BF7">
      <w:pPr>
        <w:spacing w:before="100" w:beforeAutospacing="1" w:after="100" w:afterAutospacing="1" w:line="240" w:lineRule="auto"/>
        <w:ind w:left="0" w:firstLine="0"/>
        <w:outlineLvl w:val="2"/>
        <w:rPr>
          <w:rFonts w:ascii="Times New Roman" w:eastAsia="Times New Roman" w:hAnsi="Times New Roman" w:cs="Times New Roman"/>
          <w:b/>
          <w:bCs/>
          <w:sz w:val="32"/>
          <w:szCs w:val="32"/>
          <w:highlight w:val="green"/>
          <w:lang w:eastAsia="fr-FR"/>
        </w:rPr>
      </w:pPr>
    </w:p>
    <w:p w14:paraId="0539ACDF" w14:textId="55BAFD87" w:rsidR="00D5791F" w:rsidRPr="00D5791F" w:rsidRDefault="00D5791F" w:rsidP="009F0BF7">
      <w:pPr>
        <w:spacing w:before="100" w:beforeAutospacing="1" w:after="100" w:afterAutospacing="1" w:line="360" w:lineRule="auto"/>
        <w:jc w:val="center"/>
        <w:outlineLvl w:val="2"/>
        <w:rPr>
          <w:rFonts w:ascii="Times New Roman" w:eastAsia="Times New Roman" w:hAnsi="Times New Roman" w:cs="Times New Roman"/>
          <w:b/>
          <w:bCs/>
          <w:sz w:val="32"/>
          <w:szCs w:val="32"/>
          <w:lang w:eastAsia="fr-FR"/>
        </w:rPr>
      </w:pPr>
      <w:r w:rsidRPr="00D5791F">
        <w:rPr>
          <w:rFonts w:ascii="Times New Roman" w:eastAsia="Times New Roman" w:hAnsi="Times New Roman" w:cs="Times New Roman"/>
          <w:b/>
          <w:bCs/>
          <w:sz w:val="32"/>
          <w:szCs w:val="32"/>
          <w:highlight w:val="green"/>
          <w:lang w:eastAsia="fr-FR"/>
        </w:rPr>
        <w:t>CONTENU DU MODULE</w:t>
      </w:r>
    </w:p>
    <w:p w14:paraId="340971D5" w14:textId="77777777" w:rsidR="00D5791F" w:rsidRPr="00E6220B" w:rsidRDefault="00D5791F" w:rsidP="009F0BF7">
      <w:pPr>
        <w:spacing w:before="100" w:beforeAutospacing="1" w:after="100" w:afterAutospacing="1" w:line="360" w:lineRule="auto"/>
        <w:outlineLvl w:val="2"/>
        <w:rPr>
          <w:rFonts w:ascii="Times New Roman" w:eastAsia="Times New Roman" w:hAnsi="Times New Roman" w:cs="Times New Roman"/>
          <w:b/>
          <w:bCs/>
          <w:sz w:val="28"/>
          <w:szCs w:val="28"/>
          <w:lang w:eastAsia="fr-FR"/>
        </w:rPr>
      </w:pPr>
      <w:r w:rsidRPr="00D5791F">
        <w:rPr>
          <w:rFonts w:ascii="Times New Roman" w:eastAsia="Times New Roman" w:hAnsi="Times New Roman" w:cs="Times New Roman"/>
          <w:b/>
          <w:bCs/>
          <w:sz w:val="28"/>
          <w:szCs w:val="28"/>
          <w:highlight w:val="cyan"/>
          <w:lang w:eastAsia="fr-FR"/>
        </w:rPr>
        <w:t>Niveau 1 : Introduction à Arduino</w:t>
      </w:r>
    </w:p>
    <w:p w14:paraId="6960C0E8" w14:textId="77777777" w:rsidR="00D5791F" w:rsidRPr="00E6220B" w:rsidRDefault="00D5791F" w:rsidP="00BD5C65">
      <w:pPr>
        <w:numPr>
          <w:ilvl w:val="0"/>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Objectif :</w:t>
      </w:r>
      <w:r w:rsidRPr="00E6220B">
        <w:rPr>
          <w:rFonts w:ascii="Times New Roman" w:eastAsia="Times New Roman" w:hAnsi="Times New Roman" w:cs="Times New Roman"/>
          <w:sz w:val="28"/>
          <w:szCs w:val="28"/>
          <w:lang w:eastAsia="fr-FR"/>
        </w:rPr>
        <w:t xml:space="preserve"> Découvrir Arduino, ses composants et le fonctionnement de base.</w:t>
      </w:r>
    </w:p>
    <w:p w14:paraId="3FD57DE4" w14:textId="77777777" w:rsidR="00D5791F" w:rsidRPr="00E6220B" w:rsidRDefault="00D5791F" w:rsidP="00BD5C65">
      <w:pPr>
        <w:numPr>
          <w:ilvl w:val="0"/>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Contenus :</w:t>
      </w:r>
    </w:p>
    <w:p w14:paraId="7C4B6619" w14:textId="77777777" w:rsidR="00D5791F" w:rsidRPr="00E6220B" w:rsidRDefault="00D5791F" w:rsidP="00BD5C65">
      <w:pPr>
        <w:numPr>
          <w:ilvl w:val="1"/>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Présentation de la carte Arduino et de l’environnement de programmation (IDE)</w:t>
      </w:r>
    </w:p>
    <w:p w14:paraId="7398B7DA" w14:textId="77777777" w:rsidR="00D5791F" w:rsidRPr="00E6220B" w:rsidRDefault="00D5791F" w:rsidP="00BD5C65">
      <w:pPr>
        <w:numPr>
          <w:ilvl w:val="1"/>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Branchement simple : LED et résistance</w:t>
      </w:r>
    </w:p>
    <w:p w14:paraId="44D22041" w14:textId="77777777" w:rsidR="00D5791F" w:rsidRPr="00E6220B" w:rsidRDefault="00D5791F" w:rsidP="00BD5C65">
      <w:pPr>
        <w:numPr>
          <w:ilvl w:val="1"/>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Concepts de base : entrée/sortie numérique (HIGH/LOW)</w:t>
      </w:r>
    </w:p>
    <w:p w14:paraId="4C2C3368" w14:textId="77777777" w:rsidR="00D5791F" w:rsidRPr="00E6220B" w:rsidRDefault="00D5791F" w:rsidP="00BD5C65">
      <w:pPr>
        <w:numPr>
          <w:ilvl w:val="1"/>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Premier programme : allumer/éteindre une LED</w:t>
      </w:r>
    </w:p>
    <w:p w14:paraId="56BCF5CC" w14:textId="77777777" w:rsidR="00D5791F" w:rsidRPr="00E6220B" w:rsidRDefault="00D5791F" w:rsidP="00BD5C65">
      <w:pPr>
        <w:numPr>
          <w:ilvl w:val="0"/>
          <w:numId w:val="215"/>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Compétences visées :</w:t>
      </w:r>
      <w:r w:rsidRPr="00E6220B">
        <w:rPr>
          <w:rFonts w:ascii="Times New Roman" w:eastAsia="Times New Roman" w:hAnsi="Times New Roman" w:cs="Times New Roman"/>
          <w:sz w:val="28"/>
          <w:szCs w:val="28"/>
          <w:lang w:eastAsia="fr-FR"/>
        </w:rPr>
        <w:t xml:space="preserve"> Identifier les composants, écrire un programme simple, comprendre le fonctionnement de base d’un circuit.</w:t>
      </w:r>
    </w:p>
    <w:p w14:paraId="2A2E64DC" w14:textId="77777777" w:rsidR="00D5791F" w:rsidRPr="00E6220B" w:rsidRDefault="00D5791F" w:rsidP="009F0BF7">
      <w:pPr>
        <w:spacing w:after="0" w:line="360" w:lineRule="auto"/>
        <w:rPr>
          <w:rFonts w:ascii="Times New Roman" w:eastAsia="Times New Roman" w:hAnsi="Times New Roman" w:cs="Times New Roman"/>
          <w:sz w:val="28"/>
          <w:szCs w:val="28"/>
          <w:lang w:eastAsia="fr-FR"/>
        </w:rPr>
      </w:pPr>
    </w:p>
    <w:p w14:paraId="50E005EA" w14:textId="77777777" w:rsidR="00D5791F" w:rsidRPr="00E6220B" w:rsidRDefault="00D5791F" w:rsidP="009F0BF7">
      <w:pPr>
        <w:spacing w:before="100" w:beforeAutospacing="1" w:after="100" w:afterAutospacing="1" w:line="360" w:lineRule="auto"/>
        <w:outlineLvl w:val="2"/>
        <w:rPr>
          <w:rFonts w:ascii="Times New Roman" w:eastAsia="Times New Roman" w:hAnsi="Times New Roman" w:cs="Times New Roman"/>
          <w:b/>
          <w:bCs/>
          <w:sz w:val="28"/>
          <w:szCs w:val="28"/>
          <w:lang w:eastAsia="fr-FR"/>
        </w:rPr>
      </w:pPr>
      <w:r w:rsidRPr="00D5791F">
        <w:rPr>
          <w:rFonts w:ascii="Times New Roman" w:eastAsia="Times New Roman" w:hAnsi="Times New Roman" w:cs="Times New Roman"/>
          <w:b/>
          <w:bCs/>
          <w:sz w:val="28"/>
          <w:szCs w:val="28"/>
          <w:highlight w:val="cyan"/>
          <w:lang w:eastAsia="fr-FR"/>
        </w:rPr>
        <w:t>Niveau 2 : Capteurs et actionneurs simples</w:t>
      </w:r>
    </w:p>
    <w:p w14:paraId="3D4FD27A" w14:textId="77777777" w:rsidR="00D5791F" w:rsidRPr="00E6220B" w:rsidRDefault="00D5791F" w:rsidP="00BD5C65">
      <w:pPr>
        <w:numPr>
          <w:ilvl w:val="0"/>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Objectif :</w:t>
      </w:r>
      <w:r w:rsidRPr="00E6220B">
        <w:rPr>
          <w:rFonts w:ascii="Times New Roman" w:eastAsia="Times New Roman" w:hAnsi="Times New Roman" w:cs="Times New Roman"/>
          <w:sz w:val="28"/>
          <w:szCs w:val="28"/>
          <w:lang w:eastAsia="fr-FR"/>
        </w:rPr>
        <w:t xml:space="preserve"> Comprendre comment Arduino interagit avec le monde réel.</w:t>
      </w:r>
    </w:p>
    <w:p w14:paraId="3A4A5E73" w14:textId="77777777" w:rsidR="00D5791F" w:rsidRPr="00E6220B" w:rsidRDefault="00D5791F" w:rsidP="00BD5C65">
      <w:pPr>
        <w:numPr>
          <w:ilvl w:val="0"/>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Contenus :</w:t>
      </w:r>
    </w:p>
    <w:p w14:paraId="52162A3B" w14:textId="7029AD52" w:rsidR="00D5791F" w:rsidRPr="00E6220B" w:rsidRDefault="00D5791F" w:rsidP="00BD5C65">
      <w:pPr>
        <w:numPr>
          <w:ilvl w:val="1"/>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Utilisation de capteurs simples : bouton</w:t>
      </w:r>
      <w:r w:rsidR="009A5B52">
        <w:rPr>
          <w:rFonts w:ascii="Times New Roman" w:eastAsia="Times New Roman" w:hAnsi="Times New Roman" w:cs="Times New Roman"/>
          <w:sz w:val="28"/>
          <w:szCs w:val="28"/>
          <w:lang w:eastAsia="fr-FR"/>
        </w:rPr>
        <w:t>-</w:t>
      </w:r>
      <w:r w:rsidRPr="00E6220B">
        <w:rPr>
          <w:rFonts w:ascii="Times New Roman" w:eastAsia="Times New Roman" w:hAnsi="Times New Roman" w:cs="Times New Roman"/>
          <w:sz w:val="28"/>
          <w:szCs w:val="28"/>
          <w:lang w:eastAsia="fr-FR"/>
        </w:rPr>
        <w:t>poussoir, capteur de lumière (LDR)</w:t>
      </w:r>
    </w:p>
    <w:p w14:paraId="375F0C13" w14:textId="77777777" w:rsidR="00D5791F" w:rsidRPr="00E6220B" w:rsidRDefault="00D5791F" w:rsidP="00BD5C65">
      <w:pPr>
        <w:numPr>
          <w:ilvl w:val="1"/>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Contrôle d’actionneurs : LED, buzzer, moteur simple</w:t>
      </w:r>
    </w:p>
    <w:p w14:paraId="545F0B4B" w14:textId="77777777" w:rsidR="00D5791F" w:rsidRPr="00E6220B" w:rsidRDefault="00D5791F" w:rsidP="00BD5C65">
      <w:pPr>
        <w:numPr>
          <w:ilvl w:val="1"/>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lastRenderedPageBreak/>
        <w:t>Notions de conditionnelles (if…else)</w:t>
      </w:r>
    </w:p>
    <w:p w14:paraId="5D4126A5" w14:textId="77777777" w:rsidR="00D5791F" w:rsidRPr="00E6220B" w:rsidRDefault="00D5791F" w:rsidP="00BD5C65">
      <w:pPr>
        <w:numPr>
          <w:ilvl w:val="1"/>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Projets simples : alarme lumineuse ou sonore</w:t>
      </w:r>
    </w:p>
    <w:p w14:paraId="27745F16" w14:textId="77777777" w:rsidR="00D5791F" w:rsidRPr="00E6220B" w:rsidRDefault="00D5791F" w:rsidP="00BD5C65">
      <w:pPr>
        <w:numPr>
          <w:ilvl w:val="0"/>
          <w:numId w:val="216"/>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Compétences visées :</w:t>
      </w:r>
      <w:r w:rsidRPr="00E6220B">
        <w:rPr>
          <w:rFonts w:ascii="Times New Roman" w:eastAsia="Times New Roman" w:hAnsi="Times New Roman" w:cs="Times New Roman"/>
          <w:sz w:val="28"/>
          <w:szCs w:val="28"/>
          <w:lang w:eastAsia="fr-FR"/>
        </w:rPr>
        <w:t xml:space="preserve"> Lire des données de capteurs, contrôler des sorties selon des conditions.</w:t>
      </w:r>
    </w:p>
    <w:p w14:paraId="36708BFC" w14:textId="77777777" w:rsidR="00D5791F" w:rsidRDefault="00D5791F" w:rsidP="009F0BF7">
      <w:pPr>
        <w:spacing w:after="0" w:line="360" w:lineRule="auto"/>
        <w:rPr>
          <w:rFonts w:ascii="Times New Roman" w:eastAsia="Times New Roman" w:hAnsi="Times New Roman" w:cs="Times New Roman"/>
          <w:sz w:val="28"/>
          <w:szCs w:val="28"/>
          <w:lang w:eastAsia="fr-FR"/>
        </w:rPr>
      </w:pPr>
    </w:p>
    <w:p w14:paraId="29C7EBD4" w14:textId="77777777" w:rsidR="002E1CA9" w:rsidRPr="00E6220B" w:rsidRDefault="002E1CA9" w:rsidP="009F0BF7">
      <w:pPr>
        <w:spacing w:after="0" w:line="360" w:lineRule="auto"/>
        <w:rPr>
          <w:rFonts w:ascii="Times New Roman" w:eastAsia="Times New Roman" w:hAnsi="Times New Roman" w:cs="Times New Roman"/>
          <w:sz w:val="28"/>
          <w:szCs w:val="28"/>
          <w:lang w:eastAsia="fr-FR"/>
        </w:rPr>
      </w:pPr>
    </w:p>
    <w:p w14:paraId="16B716D8" w14:textId="77777777" w:rsidR="00D5791F" w:rsidRPr="00E6220B" w:rsidRDefault="00D5791F" w:rsidP="009F0BF7">
      <w:pPr>
        <w:spacing w:before="100" w:beforeAutospacing="1" w:after="100" w:afterAutospacing="1" w:line="360" w:lineRule="auto"/>
        <w:outlineLvl w:val="2"/>
        <w:rPr>
          <w:rFonts w:ascii="Times New Roman" w:eastAsia="Times New Roman" w:hAnsi="Times New Roman" w:cs="Times New Roman"/>
          <w:b/>
          <w:bCs/>
          <w:sz w:val="28"/>
          <w:szCs w:val="28"/>
          <w:lang w:eastAsia="fr-FR"/>
        </w:rPr>
      </w:pPr>
      <w:r w:rsidRPr="00D5791F">
        <w:rPr>
          <w:rFonts w:ascii="Times New Roman" w:eastAsia="Times New Roman" w:hAnsi="Times New Roman" w:cs="Times New Roman"/>
          <w:b/>
          <w:bCs/>
          <w:sz w:val="28"/>
          <w:szCs w:val="28"/>
          <w:highlight w:val="cyan"/>
          <w:lang w:eastAsia="fr-FR"/>
        </w:rPr>
        <w:t>Niveau 3 : Programmation intermédiaire</w:t>
      </w:r>
    </w:p>
    <w:p w14:paraId="08F41D36" w14:textId="77777777" w:rsidR="00D5791F" w:rsidRPr="00E6220B" w:rsidRDefault="00D5791F" w:rsidP="00BD5C65">
      <w:pPr>
        <w:numPr>
          <w:ilvl w:val="0"/>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Objectif :</w:t>
      </w:r>
      <w:r w:rsidRPr="00E6220B">
        <w:rPr>
          <w:rFonts w:ascii="Times New Roman" w:eastAsia="Times New Roman" w:hAnsi="Times New Roman" w:cs="Times New Roman"/>
          <w:sz w:val="28"/>
          <w:szCs w:val="28"/>
          <w:lang w:eastAsia="fr-FR"/>
        </w:rPr>
        <w:t xml:space="preserve"> Approfondir la programmation et la logique.</w:t>
      </w:r>
    </w:p>
    <w:p w14:paraId="181151B3" w14:textId="77777777" w:rsidR="00D5791F" w:rsidRPr="00E6220B" w:rsidRDefault="00D5791F" w:rsidP="00BD5C65">
      <w:pPr>
        <w:numPr>
          <w:ilvl w:val="0"/>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Contenus :</w:t>
      </w:r>
    </w:p>
    <w:p w14:paraId="6B77F287" w14:textId="77777777" w:rsidR="00D5791F" w:rsidRPr="00E6220B" w:rsidRDefault="00D5791F" w:rsidP="00BD5C65">
      <w:pPr>
        <w:numPr>
          <w:ilvl w:val="1"/>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Variables et types de données (int, float, bool)</w:t>
      </w:r>
    </w:p>
    <w:p w14:paraId="73A00F37" w14:textId="77777777" w:rsidR="00D5791F" w:rsidRPr="00E6220B" w:rsidRDefault="00D5791F" w:rsidP="00BD5C65">
      <w:pPr>
        <w:numPr>
          <w:ilvl w:val="1"/>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Boucles (for, while)</w:t>
      </w:r>
    </w:p>
    <w:p w14:paraId="5E7499A7" w14:textId="77777777" w:rsidR="00D5791F" w:rsidRPr="00E6220B" w:rsidRDefault="00D5791F" w:rsidP="00BD5C65">
      <w:pPr>
        <w:numPr>
          <w:ilvl w:val="1"/>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Fonctions simples</w:t>
      </w:r>
    </w:p>
    <w:p w14:paraId="3A37926E" w14:textId="09EB0C71" w:rsidR="00D5791F" w:rsidRPr="00E6220B" w:rsidRDefault="00D5791F" w:rsidP="00BD5C65">
      <w:pPr>
        <w:numPr>
          <w:ilvl w:val="1"/>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Projets intermédiaires : clignotement programmable, mini</w:t>
      </w:r>
      <w:r w:rsidR="004363E2">
        <w:rPr>
          <w:rFonts w:ascii="Times New Roman" w:eastAsia="Times New Roman" w:hAnsi="Times New Roman" w:cs="Times New Roman"/>
          <w:sz w:val="28"/>
          <w:szCs w:val="28"/>
          <w:lang w:eastAsia="fr-FR"/>
        </w:rPr>
        <w:t>-</w:t>
      </w:r>
      <w:r w:rsidRPr="00E6220B">
        <w:rPr>
          <w:rFonts w:ascii="Times New Roman" w:eastAsia="Times New Roman" w:hAnsi="Times New Roman" w:cs="Times New Roman"/>
          <w:sz w:val="28"/>
          <w:szCs w:val="28"/>
          <w:lang w:eastAsia="fr-FR"/>
        </w:rPr>
        <w:t>feu de signalisation, compteur digital</w:t>
      </w:r>
    </w:p>
    <w:p w14:paraId="00F95BFC" w14:textId="77777777" w:rsidR="00D5791F" w:rsidRPr="00E6220B" w:rsidRDefault="00D5791F" w:rsidP="00BD5C65">
      <w:pPr>
        <w:numPr>
          <w:ilvl w:val="0"/>
          <w:numId w:val="217"/>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Compétences visées :</w:t>
      </w:r>
      <w:r w:rsidRPr="00E6220B">
        <w:rPr>
          <w:rFonts w:ascii="Times New Roman" w:eastAsia="Times New Roman" w:hAnsi="Times New Roman" w:cs="Times New Roman"/>
          <w:sz w:val="28"/>
          <w:szCs w:val="28"/>
          <w:lang w:eastAsia="fr-FR"/>
        </w:rPr>
        <w:t xml:space="preserve"> Structurer un programme, réutiliser des fonctions, automatiser des actions.</w:t>
      </w:r>
    </w:p>
    <w:p w14:paraId="794A73BD" w14:textId="77777777" w:rsidR="00D5791F" w:rsidRPr="00E6220B" w:rsidRDefault="00D5791F" w:rsidP="009F0BF7">
      <w:pPr>
        <w:spacing w:after="0" w:line="360" w:lineRule="auto"/>
        <w:rPr>
          <w:rFonts w:ascii="Times New Roman" w:eastAsia="Times New Roman" w:hAnsi="Times New Roman" w:cs="Times New Roman"/>
          <w:sz w:val="28"/>
          <w:szCs w:val="28"/>
          <w:lang w:eastAsia="fr-FR"/>
        </w:rPr>
      </w:pPr>
    </w:p>
    <w:p w14:paraId="38470569" w14:textId="77777777" w:rsidR="00D5791F" w:rsidRPr="00E6220B" w:rsidRDefault="00D5791F" w:rsidP="009F0BF7">
      <w:pPr>
        <w:spacing w:before="100" w:beforeAutospacing="1" w:after="100" w:afterAutospacing="1" w:line="360" w:lineRule="auto"/>
        <w:outlineLvl w:val="2"/>
        <w:rPr>
          <w:rFonts w:ascii="Times New Roman" w:eastAsia="Times New Roman" w:hAnsi="Times New Roman" w:cs="Times New Roman"/>
          <w:b/>
          <w:bCs/>
          <w:sz w:val="28"/>
          <w:szCs w:val="28"/>
          <w:lang w:eastAsia="fr-FR"/>
        </w:rPr>
      </w:pPr>
      <w:r w:rsidRPr="00D5791F">
        <w:rPr>
          <w:rFonts w:ascii="Times New Roman" w:eastAsia="Times New Roman" w:hAnsi="Times New Roman" w:cs="Times New Roman"/>
          <w:b/>
          <w:bCs/>
          <w:sz w:val="28"/>
          <w:szCs w:val="28"/>
          <w:highlight w:val="cyan"/>
          <w:lang w:eastAsia="fr-FR"/>
        </w:rPr>
        <w:t>Niveau 4 : Projets intégrateurs</w:t>
      </w:r>
    </w:p>
    <w:p w14:paraId="17A753CE" w14:textId="77777777" w:rsidR="00D5791F" w:rsidRPr="00E6220B" w:rsidRDefault="00D5791F" w:rsidP="00BD5C65">
      <w:pPr>
        <w:numPr>
          <w:ilvl w:val="0"/>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Objectif :</w:t>
      </w:r>
      <w:r w:rsidRPr="00E6220B">
        <w:rPr>
          <w:rFonts w:ascii="Times New Roman" w:eastAsia="Times New Roman" w:hAnsi="Times New Roman" w:cs="Times New Roman"/>
          <w:sz w:val="28"/>
          <w:szCs w:val="28"/>
          <w:lang w:eastAsia="fr-FR"/>
        </w:rPr>
        <w:t xml:space="preserve"> Mettre en pratique toutes les compétences acquises dans un projet concret.</w:t>
      </w:r>
    </w:p>
    <w:p w14:paraId="0946C454" w14:textId="77777777" w:rsidR="00D5791F" w:rsidRPr="00E6220B" w:rsidRDefault="00D5791F" w:rsidP="00BD5C65">
      <w:pPr>
        <w:numPr>
          <w:ilvl w:val="0"/>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Contenus :</w:t>
      </w:r>
    </w:p>
    <w:p w14:paraId="7AE690B8" w14:textId="77777777" w:rsidR="00D5791F" w:rsidRPr="00E6220B" w:rsidRDefault="00D5791F" w:rsidP="00BD5C65">
      <w:pPr>
        <w:numPr>
          <w:ilvl w:val="1"/>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Capteurs multiples et actionneurs multiples</w:t>
      </w:r>
    </w:p>
    <w:p w14:paraId="7A4AEA9C" w14:textId="77777777" w:rsidR="00D5791F" w:rsidRPr="00E6220B" w:rsidRDefault="00D5791F" w:rsidP="00BD5C65">
      <w:pPr>
        <w:numPr>
          <w:ilvl w:val="1"/>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Communication série avec l’ordinateur</w:t>
      </w:r>
    </w:p>
    <w:p w14:paraId="271767F9" w14:textId="19490306" w:rsidR="00D5791F" w:rsidRPr="00E6220B" w:rsidRDefault="00D5791F" w:rsidP="00BD5C65">
      <w:pPr>
        <w:numPr>
          <w:ilvl w:val="1"/>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t>Programmation de projets plus complexes : mini</w:t>
      </w:r>
      <w:r w:rsidR="007D6F4E">
        <w:rPr>
          <w:rFonts w:ascii="Times New Roman" w:eastAsia="Times New Roman" w:hAnsi="Times New Roman" w:cs="Times New Roman"/>
          <w:sz w:val="28"/>
          <w:szCs w:val="28"/>
          <w:lang w:eastAsia="fr-FR"/>
        </w:rPr>
        <w:t>-</w:t>
      </w:r>
      <w:r w:rsidRPr="00E6220B">
        <w:rPr>
          <w:rFonts w:ascii="Times New Roman" w:eastAsia="Times New Roman" w:hAnsi="Times New Roman" w:cs="Times New Roman"/>
          <w:sz w:val="28"/>
          <w:szCs w:val="28"/>
          <w:lang w:eastAsia="fr-FR"/>
        </w:rPr>
        <w:t>station météo, robot simple, contrôle d’un système automatisé</w:t>
      </w:r>
    </w:p>
    <w:p w14:paraId="47FC7454" w14:textId="77777777" w:rsidR="00D5791F" w:rsidRPr="00E6220B" w:rsidRDefault="00D5791F" w:rsidP="00BD5C65">
      <w:pPr>
        <w:numPr>
          <w:ilvl w:val="1"/>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E6220B">
        <w:rPr>
          <w:rFonts w:ascii="Times New Roman" w:eastAsia="Times New Roman" w:hAnsi="Times New Roman" w:cs="Times New Roman"/>
          <w:sz w:val="28"/>
          <w:szCs w:val="28"/>
          <w:lang w:eastAsia="fr-FR"/>
        </w:rPr>
        <w:lastRenderedPageBreak/>
        <w:t>Notions de débogage et optimisation de code</w:t>
      </w:r>
    </w:p>
    <w:p w14:paraId="3B078F2F" w14:textId="77777777" w:rsidR="00D5791F" w:rsidRPr="00E6220B" w:rsidRDefault="00D5791F" w:rsidP="00BD5C65">
      <w:pPr>
        <w:numPr>
          <w:ilvl w:val="0"/>
          <w:numId w:val="218"/>
        </w:numPr>
        <w:spacing w:before="100" w:beforeAutospacing="1" w:after="100" w:afterAutospacing="1" w:line="360" w:lineRule="auto"/>
        <w:ind w:right="0"/>
        <w:rPr>
          <w:rFonts w:ascii="Times New Roman" w:eastAsia="Times New Roman" w:hAnsi="Times New Roman" w:cs="Times New Roman"/>
          <w:sz w:val="28"/>
          <w:szCs w:val="28"/>
          <w:lang w:eastAsia="fr-FR"/>
        </w:rPr>
      </w:pPr>
      <w:r w:rsidRPr="00D5791F">
        <w:rPr>
          <w:rFonts w:ascii="Times New Roman" w:eastAsia="Times New Roman" w:hAnsi="Times New Roman" w:cs="Times New Roman"/>
          <w:b/>
          <w:bCs/>
          <w:sz w:val="28"/>
          <w:szCs w:val="28"/>
          <w:lang w:eastAsia="fr-FR"/>
        </w:rPr>
        <w:t>Compétences visées :</w:t>
      </w:r>
      <w:r w:rsidRPr="00E6220B">
        <w:rPr>
          <w:rFonts w:ascii="Times New Roman" w:eastAsia="Times New Roman" w:hAnsi="Times New Roman" w:cs="Times New Roman"/>
          <w:sz w:val="28"/>
          <w:szCs w:val="28"/>
          <w:lang w:eastAsia="fr-FR"/>
        </w:rPr>
        <w:t xml:space="preserve"> Concevoir un projet complet, tester, corriger, documenter un programme Arduino.</w:t>
      </w:r>
    </w:p>
    <w:p w14:paraId="69CF13B0" w14:textId="77777777" w:rsidR="00B43084" w:rsidRDefault="00B43084" w:rsidP="00C9649A">
      <w:pPr>
        <w:spacing w:before="100" w:beforeAutospacing="1" w:after="100" w:afterAutospacing="1" w:line="240" w:lineRule="auto"/>
        <w:ind w:left="0" w:firstLine="0"/>
        <w:jc w:val="center"/>
        <w:rPr>
          <w:rFonts w:ascii="Times New Roman" w:eastAsia="Calibri" w:hAnsi="Times New Roman" w:cs="Times New Roman"/>
          <w:b/>
          <w:bCs/>
          <w:color w:val="00B0F0"/>
          <w:sz w:val="32"/>
        </w:rPr>
      </w:pPr>
      <w:bookmarkStart w:id="0" w:name="_Toc178029351"/>
    </w:p>
    <w:p w14:paraId="74E5C724" w14:textId="77777777" w:rsidR="00F41216" w:rsidRDefault="00F41216" w:rsidP="00C9649A">
      <w:pPr>
        <w:spacing w:before="100" w:beforeAutospacing="1" w:after="100" w:afterAutospacing="1" w:line="240" w:lineRule="auto"/>
        <w:ind w:left="0" w:firstLine="0"/>
        <w:jc w:val="center"/>
        <w:rPr>
          <w:rFonts w:ascii="Times New Roman" w:eastAsia="Times New Roman" w:hAnsi="Times New Roman" w:cs="Times New Roman"/>
          <w:b/>
          <w:bCs/>
          <w:sz w:val="36"/>
          <w:szCs w:val="36"/>
          <w:highlight w:val="cyan"/>
          <w:lang w:eastAsia="fr-FR"/>
        </w:rPr>
      </w:pPr>
    </w:p>
    <w:p w14:paraId="48333169" w14:textId="77777777" w:rsidR="00B43084" w:rsidRDefault="00B43084" w:rsidP="00C9649A">
      <w:pPr>
        <w:spacing w:before="100" w:beforeAutospacing="1" w:after="100" w:afterAutospacing="1" w:line="240" w:lineRule="auto"/>
        <w:ind w:left="0" w:firstLine="0"/>
        <w:jc w:val="center"/>
        <w:rPr>
          <w:rFonts w:ascii="Times New Roman" w:eastAsia="Times New Roman" w:hAnsi="Times New Roman" w:cs="Times New Roman"/>
          <w:b/>
          <w:bCs/>
          <w:sz w:val="36"/>
          <w:szCs w:val="36"/>
          <w:highlight w:val="cyan"/>
          <w:lang w:eastAsia="fr-FR"/>
        </w:rPr>
      </w:pPr>
    </w:p>
    <w:p w14:paraId="6E9E4C5F" w14:textId="0FD9ED13" w:rsidR="00C9649A" w:rsidRPr="00C9649A" w:rsidRDefault="00C9649A" w:rsidP="00C9649A">
      <w:pPr>
        <w:spacing w:before="100" w:beforeAutospacing="1" w:after="100" w:afterAutospacing="1" w:line="240" w:lineRule="auto"/>
        <w:ind w:left="0" w:firstLine="0"/>
        <w:jc w:val="center"/>
        <w:rPr>
          <w:rFonts w:ascii="Times New Roman" w:eastAsia="Times New Roman" w:hAnsi="Times New Roman" w:cs="Times New Roman"/>
          <w:sz w:val="36"/>
          <w:szCs w:val="36"/>
          <w:lang w:eastAsia="fr-FR"/>
        </w:rPr>
      </w:pPr>
      <w:r w:rsidRPr="00C9649A">
        <w:rPr>
          <w:rFonts w:ascii="Times New Roman" w:eastAsia="Times New Roman" w:hAnsi="Times New Roman" w:cs="Times New Roman"/>
          <w:b/>
          <w:bCs/>
          <w:sz w:val="36"/>
          <w:szCs w:val="36"/>
          <w:highlight w:val="cyan"/>
          <w:lang w:eastAsia="fr-FR"/>
        </w:rPr>
        <w:t>Tableau pédagogique complet du module par niveau</w:t>
      </w:r>
      <w:r w:rsidRPr="00C9649A">
        <w:rPr>
          <w:rFonts w:ascii="Times New Roman" w:eastAsia="Times New Roman" w:hAnsi="Times New Roman" w:cs="Times New Roman"/>
          <w:sz w:val="36"/>
          <w:szCs w:val="36"/>
          <w:highlight w:val="cyan"/>
          <w:lang w:eastAsia="fr-FR"/>
        </w:rPr>
        <w:t>.</w:t>
      </w:r>
    </w:p>
    <w:p w14:paraId="49E4C336" w14:textId="53457E75"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C9649A">
        <w:rPr>
          <w:rFonts w:ascii="Times New Roman" w:eastAsia="Times New Roman" w:hAnsi="Times New Roman" w:cs="Times New Roman"/>
          <w:sz w:val="28"/>
          <w:szCs w:val="28"/>
          <w:lang w:eastAsia="fr-FR"/>
        </w:rPr>
        <w:t xml:space="preserve">Il est </w:t>
      </w:r>
      <w:r w:rsidRPr="0047535B">
        <w:rPr>
          <w:rFonts w:ascii="Times New Roman" w:eastAsia="Times New Roman" w:hAnsi="Times New Roman" w:cs="Times New Roman"/>
          <w:sz w:val="28"/>
          <w:szCs w:val="28"/>
          <w:lang w:eastAsia="fr-FR"/>
        </w:rPr>
        <w:t>r</w:t>
      </w:r>
      <w:r w:rsidRPr="00C9649A">
        <w:rPr>
          <w:rFonts w:ascii="Times New Roman" w:eastAsia="Times New Roman" w:hAnsi="Times New Roman" w:cs="Times New Roman"/>
          <w:sz w:val="28"/>
          <w:szCs w:val="28"/>
          <w:lang w:eastAsia="fr-FR"/>
        </w:rPr>
        <w:t>éparti sur les quatre niveaux ; o</w:t>
      </w:r>
      <w:r w:rsidRPr="0047535B">
        <w:rPr>
          <w:rFonts w:ascii="Times New Roman" w:eastAsia="Times New Roman" w:hAnsi="Times New Roman" w:cs="Times New Roman"/>
          <w:sz w:val="28"/>
          <w:szCs w:val="28"/>
          <w:lang w:eastAsia="fr-FR"/>
        </w:rPr>
        <w:t>n</w:t>
      </w:r>
      <w:r w:rsidRPr="00C9649A">
        <w:rPr>
          <w:rFonts w:ascii="Times New Roman" w:eastAsia="Times New Roman" w:hAnsi="Times New Roman" w:cs="Times New Roman"/>
          <w:sz w:val="28"/>
          <w:szCs w:val="28"/>
          <w:lang w:eastAsia="fr-FR"/>
        </w:rPr>
        <w:t xml:space="preserve"> y inclu</w:t>
      </w:r>
      <w:r w:rsidR="00B81E5B">
        <w:rPr>
          <w:rFonts w:ascii="Times New Roman" w:eastAsia="Times New Roman" w:hAnsi="Times New Roman" w:cs="Times New Roman"/>
          <w:sz w:val="28"/>
          <w:szCs w:val="28"/>
          <w:lang w:eastAsia="fr-FR"/>
        </w:rPr>
        <w:t>t</w:t>
      </w:r>
      <w:r w:rsidRPr="0047535B">
        <w:rPr>
          <w:rFonts w:ascii="Times New Roman" w:eastAsia="Times New Roman" w:hAnsi="Times New Roman" w:cs="Times New Roman"/>
          <w:sz w:val="28"/>
          <w:szCs w:val="28"/>
          <w:lang w:eastAsia="fr-FR"/>
        </w:rPr>
        <w:t xml:space="preserve"> pour chaque niveau : </w:t>
      </w:r>
      <w:r w:rsidRPr="00C9649A">
        <w:rPr>
          <w:rFonts w:ascii="Times New Roman" w:eastAsia="Times New Roman" w:hAnsi="Times New Roman" w:cs="Times New Roman"/>
          <w:b/>
          <w:bCs/>
          <w:sz w:val="28"/>
          <w:szCs w:val="28"/>
          <w:lang w:eastAsia="fr-FR"/>
        </w:rPr>
        <w:t>objectifs, contenus, compétences visées, activités pratiques et durée estimée </w:t>
      </w:r>
      <w:r w:rsidRPr="00C9649A">
        <w:rPr>
          <w:rFonts w:ascii="Times New Roman" w:eastAsia="Times New Roman" w:hAnsi="Times New Roman" w:cs="Times New Roman"/>
          <w:sz w:val="28"/>
          <w:szCs w:val="28"/>
          <w:lang w:eastAsia="fr-FR"/>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1"/>
        <w:gridCol w:w="1635"/>
        <w:gridCol w:w="1701"/>
        <w:gridCol w:w="1625"/>
        <w:gridCol w:w="1339"/>
        <w:gridCol w:w="981"/>
      </w:tblGrid>
      <w:tr w:rsidR="00C9649A" w:rsidRPr="006111F0" w14:paraId="0FCFE0C5" w14:textId="77777777" w:rsidTr="006111F0">
        <w:trPr>
          <w:tblHeader/>
          <w:tblCellSpacing w:w="15" w:type="dxa"/>
        </w:trPr>
        <w:tc>
          <w:tcPr>
            <w:tcW w:w="0" w:type="auto"/>
            <w:tcBorders>
              <w:top w:val="single" w:sz="4" w:space="0" w:color="auto"/>
              <w:left w:val="single" w:sz="4" w:space="0" w:color="auto"/>
              <w:right w:val="single" w:sz="4" w:space="0" w:color="auto"/>
            </w:tcBorders>
            <w:vAlign w:val="center"/>
            <w:hideMark/>
          </w:tcPr>
          <w:p w14:paraId="6821BB44"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Niveau</w:t>
            </w:r>
          </w:p>
        </w:tc>
        <w:tc>
          <w:tcPr>
            <w:tcW w:w="0" w:type="auto"/>
            <w:tcBorders>
              <w:top w:val="single" w:sz="4" w:space="0" w:color="auto"/>
              <w:right w:val="single" w:sz="4" w:space="0" w:color="auto"/>
            </w:tcBorders>
            <w:vAlign w:val="center"/>
            <w:hideMark/>
          </w:tcPr>
          <w:p w14:paraId="711A18EF"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Objectifs</w:t>
            </w:r>
          </w:p>
        </w:tc>
        <w:tc>
          <w:tcPr>
            <w:tcW w:w="0" w:type="auto"/>
            <w:tcBorders>
              <w:top w:val="single" w:sz="4" w:space="0" w:color="auto"/>
              <w:right w:val="single" w:sz="4" w:space="0" w:color="auto"/>
            </w:tcBorders>
            <w:vAlign w:val="center"/>
            <w:hideMark/>
          </w:tcPr>
          <w:p w14:paraId="113B84FC"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Contenus</w:t>
            </w:r>
          </w:p>
        </w:tc>
        <w:tc>
          <w:tcPr>
            <w:tcW w:w="0" w:type="auto"/>
            <w:tcBorders>
              <w:top w:val="single" w:sz="4" w:space="0" w:color="auto"/>
            </w:tcBorders>
            <w:vAlign w:val="center"/>
            <w:hideMark/>
          </w:tcPr>
          <w:p w14:paraId="33696A46"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Compétences visées</w:t>
            </w:r>
          </w:p>
        </w:tc>
        <w:tc>
          <w:tcPr>
            <w:tcW w:w="0" w:type="auto"/>
            <w:tcBorders>
              <w:top w:val="single" w:sz="4" w:space="0" w:color="auto"/>
              <w:left w:val="single" w:sz="4" w:space="0" w:color="auto"/>
              <w:right w:val="single" w:sz="4" w:space="0" w:color="auto"/>
            </w:tcBorders>
            <w:vAlign w:val="center"/>
            <w:hideMark/>
          </w:tcPr>
          <w:p w14:paraId="6E1ED824"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Activités pratiques</w:t>
            </w:r>
          </w:p>
        </w:tc>
        <w:tc>
          <w:tcPr>
            <w:tcW w:w="0" w:type="auto"/>
            <w:tcBorders>
              <w:top w:val="single" w:sz="4" w:space="0" w:color="auto"/>
              <w:right w:val="single" w:sz="4" w:space="0" w:color="auto"/>
            </w:tcBorders>
            <w:vAlign w:val="center"/>
            <w:hideMark/>
          </w:tcPr>
          <w:p w14:paraId="3056DFAE" w14:textId="77777777" w:rsidR="00C9649A" w:rsidRPr="0047535B" w:rsidRDefault="00C9649A" w:rsidP="00C9649A">
            <w:pPr>
              <w:spacing w:after="0" w:line="240" w:lineRule="auto"/>
              <w:rPr>
                <w:rFonts w:ascii="Times New Roman" w:eastAsia="Times New Roman" w:hAnsi="Times New Roman" w:cs="Times New Roman"/>
                <w:b/>
                <w:bCs/>
                <w:sz w:val="28"/>
                <w:szCs w:val="28"/>
                <w:lang w:eastAsia="fr-FR"/>
              </w:rPr>
            </w:pPr>
            <w:r w:rsidRPr="0047535B">
              <w:rPr>
                <w:rFonts w:ascii="Times New Roman" w:eastAsia="Times New Roman" w:hAnsi="Times New Roman" w:cs="Times New Roman"/>
                <w:b/>
                <w:bCs/>
                <w:sz w:val="28"/>
                <w:szCs w:val="28"/>
                <w:lang w:eastAsia="fr-FR"/>
              </w:rPr>
              <w:t>Durée (heures)</w:t>
            </w:r>
          </w:p>
        </w:tc>
      </w:tr>
      <w:tr w:rsidR="00C9649A" w:rsidRPr="006111F0" w14:paraId="54FACAF9" w14:textId="77777777" w:rsidTr="006111F0">
        <w:trPr>
          <w:tblCellSpacing w:w="15" w:type="dxa"/>
        </w:trPr>
        <w:tc>
          <w:tcPr>
            <w:tcW w:w="0" w:type="auto"/>
            <w:tcBorders>
              <w:top w:val="single" w:sz="4" w:space="0" w:color="auto"/>
              <w:left w:val="single" w:sz="4" w:space="0" w:color="auto"/>
              <w:right w:val="single" w:sz="4" w:space="0" w:color="auto"/>
            </w:tcBorders>
            <w:vAlign w:val="center"/>
            <w:hideMark/>
          </w:tcPr>
          <w:p w14:paraId="34EE8EC7"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b/>
                <w:bCs/>
                <w:sz w:val="28"/>
                <w:szCs w:val="28"/>
                <w:lang w:eastAsia="fr-FR"/>
              </w:rPr>
              <w:t>Niveau 1 : Introduction</w:t>
            </w:r>
          </w:p>
        </w:tc>
        <w:tc>
          <w:tcPr>
            <w:tcW w:w="0" w:type="auto"/>
            <w:tcBorders>
              <w:top w:val="single" w:sz="4" w:space="0" w:color="auto"/>
              <w:right w:val="single" w:sz="4" w:space="0" w:color="auto"/>
            </w:tcBorders>
            <w:vAlign w:val="center"/>
            <w:hideMark/>
          </w:tcPr>
          <w:p w14:paraId="3EE83E63"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Découvrir Arduino et son fonctionnement de base</w:t>
            </w:r>
          </w:p>
        </w:tc>
        <w:tc>
          <w:tcPr>
            <w:tcW w:w="0" w:type="auto"/>
            <w:tcBorders>
              <w:top w:val="single" w:sz="4" w:space="0" w:color="auto"/>
              <w:right w:val="single" w:sz="4" w:space="0" w:color="auto"/>
            </w:tcBorders>
            <w:vAlign w:val="center"/>
            <w:hideMark/>
          </w:tcPr>
          <w:p w14:paraId="6EAE2A7D"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Présentation de la carte et de l’IDE</w:t>
            </w:r>
          </w:p>
          <w:p w14:paraId="2AA0E50A" w14:textId="0970F28E"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Branchement LED et résistance</w:t>
            </w:r>
          </w:p>
          <w:p w14:paraId="797F6C33" w14:textId="5BB98BB7"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Entrée/sortie numérique (HIGH/LOW)</w:t>
            </w:r>
          </w:p>
          <w:p w14:paraId="2866C9E1" w14:textId="148559D7" w:rsidR="00C9649A" w:rsidRPr="0047535B" w:rsidRDefault="006111F0"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Premier programme : allumer/éteindre une LED</w:t>
            </w:r>
          </w:p>
        </w:tc>
        <w:tc>
          <w:tcPr>
            <w:tcW w:w="0" w:type="auto"/>
            <w:tcBorders>
              <w:top w:val="single" w:sz="4" w:space="0" w:color="auto"/>
            </w:tcBorders>
            <w:vAlign w:val="center"/>
            <w:hideMark/>
          </w:tcPr>
          <w:p w14:paraId="0A5B7F34" w14:textId="4A817206"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Identifier les composants d’Arduino</w:t>
            </w:r>
          </w:p>
          <w:p w14:paraId="732BA5C9" w14:textId="302CED21"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 xml:space="preserve">-Écrire </w:t>
            </w:r>
            <w:r w:rsidR="00C9649A" w:rsidRPr="0047535B">
              <w:rPr>
                <w:rFonts w:ascii="Times New Roman" w:eastAsia="Times New Roman" w:hAnsi="Times New Roman" w:cs="Times New Roman"/>
                <w:sz w:val="28"/>
                <w:szCs w:val="28"/>
                <w:lang w:eastAsia="fr-FR"/>
              </w:rPr>
              <w:t>un programme simple</w:t>
            </w:r>
          </w:p>
          <w:p w14:paraId="6C83FD30" w14:textId="643E3F1E" w:rsidR="00C9649A" w:rsidRPr="0047535B"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Comprendre le fonctionnement de base d’un circuit</w:t>
            </w:r>
          </w:p>
        </w:tc>
        <w:tc>
          <w:tcPr>
            <w:tcW w:w="0" w:type="auto"/>
            <w:tcBorders>
              <w:top w:val="single" w:sz="4" w:space="0" w:color="auto"/>
              <w:left w:val="single" w:sz="4" w:space="0" w:color="auto"/>
              <w:right w:val="single" w:sz="4" w:space="0" w:color="auto"/>
            </w:tcBorders>
            <w:vAlign w:val="center"/>
            <w:hideMark/>
          </w:tcPr>
          <w:p w14:paraId="4308609A" w14:textId="77777777" w:rsidR="009F0BF7"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Brancher une LED avec résistance</w:t>
            </w:r>
          </w:p>
          <w:p w14:paraId="1E950D4E" w14:textId="33D8A4F2" w:rsidR="00C9649A" w:rsidRPr="0047535B"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Programmer l’allumage et l’extinction d’une LED</w:t>
            </w:r>
          </w:p>
        </w:tc>
        <w:tc>
          <w:tcPr>
            <w:tcW w:w="0" w:type="auto"/>
            <w:tcBorders>
              <w:top w:val="single" w:sz="4" w:space="0" w:color="auto"/>
              <w:right w:val="single" w:sz="4" w:space="0" w:color="auto"/>
            </w:tcBorders>
            <w:vAlign w:val="center"/>
            <w:hideMark/>
          </w:tcPr>
          <w:p w14:paraId="572C2E58"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45</w:t>
            </w:r>
          </w:p>
        </w:tc>
      </w:tr>
      <w:tr w:rsidR="00C9649A" w:rsidRPr="006111F0" w14:paraId="0E6E47A3" w14:textId="77777777" w:rsidTr="006111F0">
        <w:trPr>
          <w:tblCellSpacing w:w="15" w:type="dxa"/>
        </w:trPr>
        <w:tc>
          <w:tcPr>
            <w:tcW w:w="0" w:type="auto"/>
            <w:tcBorders>
              <w:top w:val="single" w:sz="4" w:space="0" w:color="auto"/>
              <w:left w:val="single" w:sz="4" w:space="0" w:color="auto"/>
              <w:right w:val="single" w:sz="4" w:space="0" w:color="auto"/>
            </w:tcBorders>
            <w:vAlign w:val="center"/>
            <w:hideMark/>
          </w:tcPr>
          <w:p w14:paraId="3449869A" w14:textId="77777777" w:rsidR="00C9649A" w:rsidRPr="006111F0" w:rsidRDefault="00C9649A" w:rsidP="00C9649A">
            <w:pPr>
              <w:spacing w:after="0" w:line="240" w:lineRule="auto"/>
              <w:rPr>
                <w:rFonts w:ascii="Times New Roman" w:eastAsia="Times New Roman" w:hAnsi="Times New Roman" w:cs="Times New Roman"/>
                <w:b/>
                <w:bCs/>
                <w:sz w:val="28"/>
                <w:szCs w:val="28"/>
                <w:lang w:eastAsia="fr-FR"/>
              </w:rPr>
            </w:pPr>
            <w:r w:rsidRPr="006111F0">
              <w:rPr>
                <w:rFonts w:ascii="Times New Roman" w:eastAsia="Times New Roman" w:hAnsi="Times New Roman" w:cs="Times New Roman"/>
                <w:b/>
                <w:bCs/>
                <w:sz w:val="28"/>
                <w:szCs w:val="28"/>
                <w:lang w:eastAsia="fr-FR"/>
              </w:rPr>
              <w:t>Niveau 2 :</w:t>
            </w:r>
          </w:p>
          <w:p w14:paraId="03BD9B1D"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b/>
                <w:bCs/>
                <w:sz w:val="28"/>
                <w:szCs w:val="28"/>
                <w:lang w:eastAsia="fr-FR"/>
              </w:rPr>
              <w:t>Capteurs et actionneurs simples</w:t>
            </w:r>
          </w:p>
        </w:tc>
        <w:tc>
          <w:tcPr>
            <w:tcW w:w="0" w:type="auto"/>
            <w:tcBorders>
              <w:top w:val="single" w:sz="4" w:space="0" w:color="auto"/>
              <w:right w:val="single" w:sz="4" w:space="0" w:color="auto"/>
            </w:tcBorders>
            <w:vAlign w:val="center"/>
            <w:hideMark/>
          </w:tcPr>
          <w:p w14:paraId="1BF460DC"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Comprendre comment Arduino interagit avec le monde réel</w:t>
            </w:r>
          </w:p>
        </w:tc>
        <w:tc>
          <w:tcPr>
            <w:tcW w:w="0" w:type="auto"/>
            <w:tcBorders>
              <w:top w:val="single" w:sz="4" w:space="0" w:color="auto"/>
              <w:right w:val="single" w:sz="4" w:space="0" w:color="auto"/>
            </w:tcBorders>
            <w:vAlign w:val="center"/>
            <w:hideMark/>
          </w:tcPr>
          <w:p w14:paraId="093489AE" w14:textId="2C4B5FD8"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w:t>
            </w:r>
            <w:r w:rsidR="00C9649A" w:rsidRPr="0047535B">
              <w:rPr>
                <w:rFonts w:ascii="Times New Roman" w:eastAsia="Times New Roman" w:hAnsi="Times New Roman" w:cs="Times New Roman"/>
                <w:sz w:val="28"/>
                <w:szCs w:val="28"/>
                <w:lang w:eastAsia="fr-FR"/>
              </w:rPr>
              <w:t>Capteurs simples : bouton, LDR</w:t>
            </w:r>
          </w:p>
          <w:p w14:paraId="3F927CB4" w14:textId="7DBF1C06" w:rsidR="00C9649A" w:rsidRPr="006111F0"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 Actionneurs :</w:t>
            </w:r>
            <w:r w:rsidR="00C9649A" w:rsidRPr="0047535B">
              <w:rPr>
                <w:rFonts w:ascii="Times New Roman" w:eastAsia="Times New Roman" w:hAnsi="Times New Roman" w:cs="Times New Roman"/>
                <w:sz w:val="28"/>
                <w:szCs w:val="28"/>
                <w:lang w:eastAsia="fr-FR"/>
              </w:rPr>
              <w:t>LED, buzzer, moteur simple</w:t>
            </w:r>
          </w:p>
          <w:p w14:paraId="71C6CA79"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lastRenderedPageBreak/>
              <w:t>- Notions de conditionnelles (if…else)</w:t>
            </w:r>
          </w:p>
          <w:p w14:paraId="72526FED" w14:textId="3BB66267" w:rsidR="00C9649A" w:rsidRPr="0047535B" w:rsidRDefault="009F0BF7" w:rsidP="00C9649A">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-Projet simple :</w:t>
            </w:r>
            <w:r w:rsidR="00C9649A" w:rsidRPr="0047535B">
              <w:rPr>
                <w:rFonts w:ascii="Times New Roman" w:eastAsia="Times New Roman" w:hAnsi="Times New Roman" w:cs="Times New Roman"/>
                <w:sz w:val="28"/>
                <w:szCs w:val="28"/>
                <w:lang w:eastAsia="fr-FR"/>
              </w:rPr>
              <w:t>alarme lumineuse ou sonore</w:t>
            </w:r>
          </w:p>
        </w:tc>
        <w:tc>
          <w:tcPr>
            <w:tcW w:w="0" w:type="auto"/>
            <w:tcBorders>
              <w:top w:val="single" w:sz="4" w:space="0" w:color="auto"/>
            </w:tcBorders>
            <w:vAlign w:val="center"/>
            <w:hideMark/>
          </w:tcPr>
          <w:p w14:paraId="5F9CCD8F"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lastRenderedPageBreak/>
              <w:t>- Lire des données de capteurs- Contrôler des sorties selon des conditions</w:t>
            </w:r>
          </w:p>
        </w:tc>
        <w:tc>
          <w:tcPr>
            <w:tcW w:w="0" w:type="auto"/>
            <w:tcBorders>
              <w:top w:val="single" w:sz="4" w:space="0" w:color="auto"/>
              <w:left w:val="single" w:sz="4" w:space="0" w:color="auto"/>
              <w:right w:val="single" w:sz="4" w:space="0" w:color="auto"/>
            </w:tcBorders>
            <w:vAlign w:val="center"/>
            <w:hideMark/>
          </w:tcPr>
          <w:p w14:paraId="1D86C789"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xml:space="preserve">- Réaliser un circuit avec un bouton et une LED- Créer une alarme </w:t>
            </w:r>
            <w:r w:rsidRPr="0047535B">
              <w:rPr>
                <w:rFonts w:ascii="Times New Roman" w:eastAsia="Times New Roman" w:hAnsi="Times New Roman" w:cs="Times New Roman"/>
                <w:sz w:val="28"/>
                <w:szCs w:val="28"/>
                <w:lang w:eastAsia="fr-FR"/>
              </w:rPr>
              <w:lastRenderedPageBreak/>
              <w:t>sonore ou lumineuse</w:t>
            </w:r>
          </w:p>
        </w:tc>
        <w:tc>
          <w:tcPr>
            <w:tcW w:w="0" w:type="auto"/>
            <w:tcBorders>
              <w:top w:val="single" w:sz="4" w:space="0" w:color="auto"/>
              <w:right w:val="single" w:sz="4" w:space="0" w:color="auto"/>
            </w:tcBorders>
            <w:vAlign w:val="center"/>
            <w:hideMark/>
          </w:tcPr>
          <w:p w14:paraId="56A18B6A"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lastRenderedPageBreak/>
              <w:t>45</w:t>
            </w:r>
          </w:p>
        </w:tc>
      </w:tr>
      <w:tr w:rsidR="00C9649A" w:rsidRPr="006111F0" w14:paraId="7A91AB04" w14:textId="77777777" w:rsidTr="006111F0">
        <w:trPr>
          <w:tblCellSpacing w:w="15" w:type="dxa"/>
        </w:trPr>
        <w:tc>
          <w:tcPr>
            <w:tcW w:w="0" w:type="auto"/>
            <w:tcBorders>
              <w:top w:val="single" w:sz="4" w:space="0" w:color="auto"/>
              <w:left w:val="single" w:sz="4" w:space="0" w:color="auto"/>
              <w:right w:val="single" w:sz="4" w:space="0" w:color="auto"/>
            </w:tcBorders>
            <w:vAlign w:val="center"/>
            <w:hideMark/>
          </w:tcPr>
          <w:p w14:paraId="37BF01CC" w14:textId="77777777" w:rsidR="00C9649A" w:rsidRPr="006111F0" w:rsidRDefault="00C9649A" w:rsidP="00C9649A">
            <w:pPr>
              <w:spacing w:after="0" w:line="240" w:lineRule="auto"/>
              <w:rPr>
                <w:rFonts w:ascii="Times New Roman" w:eastAsia="Times New Roman" w:hAnsi="Times New Roman" w:cs="Times New Roman"/>
                <w:b/>
                <w:bCs/>
                <w:sz w:val="28"/>
                <w:szCs w:val="28"/>
                <w:lang w:eastAsia="fr-FR"/>
              </w:rPr>
            </w:pPr>
            <w:r w:rsidRPr="006111F0">
              <w:rPr>
                <w:rFonts w:ascii="Times New Roman" w:eastAsia="Times New Roman" w:hAnsi="Times New Roman" w:cs="Times New Roman"/>
                <w:b/>
                <w:bCs/>
                <w:sz w:val="28"/>
                <w:szCs w:val="28"/>
                <w:lang w:eastAsia="fr-FR"/>
              </w:rPr>
              <w:lastRenderedPageBreak/>
              <w:t>Niveau 3 :</w:t>
            </w:r>
          </w:p>
          <w:p w14:paraId="35B4B0D3"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b/>
                <w:bCs/>
                <w:sz w:val="28"/>
                <w:szCs w:val="28"/>
                <w:lang w:eastAsia="fr-FR"/>
              </w:rPr>
              <w:t>Programmation intermédiaire</w:t>
            </w:r>
          </w:p>
        </w:tc>
        <w:tc>
          <w:tcPr>
            <w:tcW w:w="0" w:type="auto"/>
            <w:tcBorders>
              <w:top w:val="single" w:sz="4" w:space="0" w:color="auto"/>
              <w:right w:val="single" w:sz="4" w:space="0" w:color="auto"/>
            </w:tcBorders>
            <w:vAlign w:val="center"/>
            <w:hideMark/>
          </w:tcPr>
          <w:p w14:paraId="6FF04D97"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Approfondir la programmation et la logique</w:t>
            </w:r>
          </w:p>
        </w:tc>
        <w:tc>
          <w:tcPr>
            <w:tcW w:w="0" w:type="auto"/>
            <w:tcBorders>
              <w:top w:val="single" w:sz="4" w:space="0" w:color="auto"/>
              <w:right w:val="single" w:sz="4" w:space="0" w:color="auto"/>
            </w:tcBorders>
            <w:vAlign w:val="center"/>
            <w:hideMark/>
          </w:tcPr>
          <w:p w14:paraId="70DD89DF"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Variables et types de données (int, float, bool)</w:t>
            </w:r>
          </w:p>
          <w:p w14:paraId="7DFF1F20"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Boucles (for, while)</w:t>
            </w:r>
          </w:p>
          <w:p w14:paraId="3F5A1D37" w14:textId="2105CAF5"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Fonctions simples- Projets : clignotement programmable, mini</w:t>
            </w:r>
            <w:r w:rsidR="00C37AFE">
              <w:rPr>
                <w:rFonts w:ascii="Times New Roman" w:eastAsia="Times New Roman" w:hAnsi="Times New Roman" w:cs="Times New Roman"/>
                <w:sz w:val="28"/>
                <w:szCs w:val="28"/>
                <w:lang w:eastAsia="fr-FR"/>
              </w:rPr>
              <w:t>-</w:t>
            </w:r>
            <w:r w:rsidRPr="0047535B">
              <w:rPr>
                <w:rFonts w:ascii="Times New Roman" w:eastAsia="Times New Roman" w:hAnsi="Times New Roman" w:cs="Times New Roman"/>
                <w:sz w:val="28"/>
                <w:szCs w:val="28"/>
                <w:lang w:eastAsia="fr-FR"/>
              </w:rPr>
              <w:t>feu de signalisation, compteur digital</w:t>
            </w:r>
          </w:p>
        </w:tc>
        <w:tc>
          <w:tcPr>
            <w:tcW w:w="0" w:type="auto"/>
            <w:tcBorders>
              <w:top w:val="single" w:sz="4" w:space="0" w:color="auto"/>
            </w:tcBorders>
            <w:vAlign w:val="center"/>
            <w:hideMark/>
          </w:tcPr>
          <w:p w14:paraId="7F1F93EE"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Structurer un programme</w:t>
            </w:r>
          </w:p>
          <w:p w14:paraId="797B0034"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Réutiliser des fonctions</w:t>
            </w:r>
          </w:p>
          <w:p w14:paraId="7EC3B6B5"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Automatiser des actions</w:t>
            </w:r>
          </w:p>
        </w:tc>
        <w:tc>
          <w:tcPr>
            <w:tcW w:w="0" w:type="auto"/>
            <w:tcBorders>
              <w:top w:val="single" w:sz="4" w:space="0" w:color="auto"/>
              <w:left w:val="single" w:sz="4" w:space="0" w:color="auto"/>
              <w:right w:val="single" w:sz="4" w:space="0" w:color="auto"/>
            </w:tcBorders>
            <w:vAlign w:val="center"/>
            <w:hideMark/>
          </w:tcPr>
          <w:p w14:paraId="35454CA5"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Programmer un feu tricolore</w:t>
            </w:r>
          </w:p>
          <w:p w14:paraId="3E9A1867"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Créer un compteur digital avec LED</w:t>
            </w:r>
          </w:p>
        </w:tc>
        <w:tc>
          <w:tcPr>
            <w:tcW w:w="0" w:type="auto"/>
            <w:tcBorders>
              <w:top w:val="single" w:sz="4" w:space="0" w:color="auto"/>
              <w:right w:val="single" w:sz="4" w:space="0" w:color="auto"/>
            </w:tcBorders>
            <w:vAlign w:val="center"/>
            <w:hideMark/>
          </w:tcPr>
          <w:p w14:paraId="38A705AE"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75</w:t>
            </w:r>
          </w:p>
        </w:tc>
      </w:tr>
      <w:tr w:rsidR="00C9649A" w:rsidRPr="006111F0" w14:paraId="077BD871" w14:textId="77777777" w:rsidTr="006111F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15AAB3E" w14:textId="77777777" w:rsidR="00C9649A" w:rsidRPr="006111F0" w:rsidRDefault="00C9649A" w:rsidP="00C9649A">
            <w:pPr>
              <w:spacing w:after="0" w:line="240" w:lineRule="auto"/>
              <w:rPr>
                <w:rFonts w:ascii="Times New Roman" w:eastAsia="Times New Roman" w:hAnsi="Times New Roman" w:cs="Times New Roman"/>
                <w:b/>
                <w:bCs/>
                <w:sz w:val="28"/>
                <w:szCs w:val="28"/>
                <w:lang w:eastAsia="fr-FR"/>
              </w:rPr>
            </w:pPr>
            <w:r w:rsidRPr="006111F0">
              <w:rPr>
                <w:rFonts w:ascii="Times New Roman" w:eastAsia="Times New Roman" w:hAnsi="Times New Roman" w:cs="Times New Roman"/>
                <w:b/>
                <w:bCs/>
                <w:sz w:val="28"/>
                <w:szCs w:val="28"/>
                <w:lang w:eastAsia="fr-FR"/>
              </w:rPr>
              <w:t>Niveau 4 :</w:t>
            </w:r>
          </w:p>
          <w:p w14:paraId="4E684DDA"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b/>
                <w:bCs/>
                <w:sz w:val="28"/>
                <w:szCs w:val="28"/>
                <w:lang w:eastAsia="fr-FR"/>
              </w:rPr>
              <w:t>Projets intégrateurs</w:t>
            </w:r>
          </w:p>
        </w:tc>
        <w:tc>
          <w:tcPr>
            <w:tcW w:w="0" w:type="auto"/>
            <w:tcBorders>
              <w:top w:val="single" w:sz="4" w:space="0" w:color="auto"/>
              <w:bottom w:val="single" w:sz="4" w:space="0" w:color="auto"/>
              <w:right w:val="single" w:sz="4" w:space="0" w:color="auto"/>
            </w:tcBorders>
            <w:vAlign w:val="center"/>
            <w:hideMark/>
          </w:tcPr>
          <w:p w14:paraId="127F865B"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Mettre en pratique toutes les compétences dans un projet concret</w:t>
            </w:r>
          </w:p>
        </w:tc>
        <w:tc>
          <w:tcPr>
            <w:tcW w:w="0" w:type="auto"/>
            <w:tcBorders>
              <w:top w:val="single" w:sz="4" w:space="0" w:color="auto"/>
              <w:bottom w:val="single" w:sz="4" w:space="0" w:color="auto"/>
              <w:right w:val="single" w:sz="4" w:space="0" w:color="auto"/>
            </w:tcBorders>
            <w:vAlign w:val="center"/>
            <w:hideMark/>
          </w:tcPr>
          <w:p w14:paraId="41520296"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Capteurs et actionneurs multiples- Communication série avec ordinateur</w:t>
            </w:r>
          </w:p>
          <w:p w14:paraId="023A10CF" w14:textId="7647E14F"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Programmation de projets complexes : mini</w:t>
            </w:r>
            <w:r w:rsidR="004E010F">
              <w:rPr>
                <w:rFonts w:ascii="Times New Roman" w:eastAsia="Times New Roman" w:hAnsi="Times New Roman" w:cs="Times New Roman"/>
                <w:sz w:val="28"/>
                <w:szCs w:val="28"/>
                <w:lang w:eastAsia="fr-FR"/>
              </w:rPr>
              <w:t>-</w:t>
            </w:r>
            <w:r w:rsidRPr="0047535B">
              <w:rPr>
                <w:rFonts w:ascii="Times New Roman" w:eastAsia="Times New Roman" w:hAnsi="Times New Roman" w:cs="Times New Roman"/>
                <w:sz w:val="28"/>
                <w:szCs w:val="28"/>
                <w:lang w:eastAsia="fr-FR"/>
              </w:rPr>
              <w:t>station météo, robot simple, système automatisé</w:t>
            </w:r>
          </w:p>
          <w:p w14:paraId="08A38049"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Débogage et optimisation</w:t>
            </w:r>
          </w:p>
        </w:tc>
        <w:tc>
          <w:tcPr>
            <w:tcW w:w="0" w:type="auto"/>
            <w:tcBorders>
              <w:top w:val="single" w:sz="4" w:space="0" w:color="auto"/>
              <w:bottom w:val="single" w:sz="4" w:space="0" w:color="auto"/>
            </w:tcBorders>
            <w:vAlign w:val="center"/>
            <w:hideMark/>
          </w:tcPr>
          <w:p w14:paraId="037D3503"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Concevoir un projet complet</w:t>
            </w:r>
          </w:p>
          <w:p w14:paraId="756758F1"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Tester, corriger et documenter un programme Arduino</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C1496" w14:textId="77777777" w:rsidR="00C9649A" w:rsidRPr="006111F0" w:rsidRDefault="00C9649A" w:rsidP="00C9649A">
            <w:pPr>
              <w:spacing w:after="0" w:line="240" w:lineRule="auto"/>
              <w:rPr>
                <w:rFonts w:ascii="Times New Roman" w:eastAsia="Times New Roman" w:hAnsi="Times New Roman" w:cs="Times New Roman"/>
                <w:sz w:val="28"/>
                <w:szCs w:val="28"/>
                <w:lang w:eastAsia="fr-FR"/>
              </w:rPr>
            </w:pPr>
            <w:r w:rsidRPr="0047535B">
              <w:rPr>
                <w:rFonts w:ascii="Times New Roman" w:eastAsia="Times New Roman" w:hAnsi="Times New Roman" w:cs="Times New Roman"/>
                <w:sz w:val="28"/>
                <w:szCs w:val="28"/>
                <w:lang w:eastAsia="fr-FR"/>
              </w:rPr>
              <w:t>- Réaliser un rob</w:t>
            </w:r>
            <w:r w:rsidRPr="006111F0">
              <w:rPr>
                <w:rFonts w:ascii="Times New Roman" w:eastAsia="Times New Roman" w:hAnsi="Times New Roman" w:cs="Times New Roman"/>
                <w:sz w:val="28"/>
                <w:szCs w:val="28"/>
                <w:lang w:eastAsia="fr-FR"/>
              </w:rPr>
              <w:t>ot simple ou une station météo ;</w:t>
            </w:r>
          </w:p>
          <w:p w14:paraId="683E74D0"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w:t>
            </w:r>
            <w:r w:rsidRPr="0047535B">
              <w:rPr>
                <w:rFonts w:ascii="Times New Roman" w:eastAsia="Times New Roman" w:hAnsi="Times New Roman" w:cs="Times New Roman"/>
                <w:sz w:val="28"/>
                <w:szCs w:val="28"/>
                <w:lang w:eastAsia="fr-FR"/>
              </w:rPr>
              <w:t>Présenter et expliquer le projet au reste de la classe</w:t>
            </w:r>
          </w:p>
        </w:tc>
        <w:tc>
          <w:tcPr>
            <w:tcW w:w="0" w:type="auto"/>
            <w:tcBorders>
              <w:top w:val="single" w:sz="4" w:space="0" w:color="auto"/>
              <w:bottom w:val="single" w:sz="4" w:space="0" w:color="auto"/>
              <w:right w:val="single" w:sz="4" w:space="0" w:color="auto"/>
            </w:tcBorders>
            <w:vAlign w:val="center"/>
            <w:hideMark/>
          </w:tcPr>
          <w:p w14:paraId="3F1443DA" w14:textId="77777777" w:rsidR="00C9649A" w:rsidRPr="0047535B" w:rsidRDefault="00C9649A" w:rsidP="00C9649A">
            <w:pPr>
              <w:spacing w:after="0" w:line="240" w:lineRule="auto"/>
              <w:rPr>
                <w:rFonts w:ascii="Times New Roman" w:eastAsia="Times New Roman" w:hAnsi="Times New Roman" w:cs="Times New Roman"/>
                <w:sz w:val="28"/>
                <w:szCs w:val="28"/>
                <w:lang w:eastAsia="fr-FR"/>
              </w:rPr>
            </w:pPr>
            <w:r w:rsidRPr="006111F0">
              <w:rPr>
                <w:rFonts w:ascii="Times New Roman" w:eastAsia="Times New Roman" w:hAnsi="Times New Roman" w:cs="Times New Roman"/>
                <w:sz w:val="28"/>
                <w:szCs w:val="28"/>
                <w:lang w:eastAsia="fr-FR"/>
              </w:rPr>
              <w:t>75</w:t>
            </w:r>
          </w:p>
        </w:tc>
      </w:tr>
    </w:tbl>
    <w:p w14:paraId="352B1D26" w14:textId="77777777" w:rsidR="00C9649A" w:rsidRPr="00C9649A" w:rsidRDefault="00C9649A" w:rsidP="00C9649A">
      <w:pPr>
        <w:spacing w:after="0"/>
        <w:rPr>
          <w:rFonts w:ascii="Times New Roman" w:hAnsi="Times New Roman" w:cs="Times New Roman"/>
          <w:sz w:val="28"/>
          <w:szCs w:val="28"/>
        </w:rPr>
      </w:pPr>
    </w:p>
    <w:p w14:paraId="6B943A29" w14:textId="77777777" w:rsidR="00C9649A" w:rsidRDefault="00C9649A" w:rsidP="005B59E3">
      <w:pPr>
        <w:pStyle w:val="Titre1"/>
        <w:jc w:val="center"/>
      </w:pPr>
    </w:p>
    <w:p w14:paraId="2C525BF3" w14:textId="77777777" w:rsidR="00C9649A" w:rsidRDefault="00C9649A" w:rsidP="00C9649A">
      <w:pPr>
        <w:pStyle w:val="Titre1"/>
        <w:ind w:left="0" w:firstLine="0"/>
      </w:pPr>
    </w:p>
    <w:p w14:paraId="2727A217" w14:textId="77777777" w:rsidR="00C9649A" w:rsidRPr="00C9649A" w:rsidRDefault="00C9649A" w:rsidP="00C9649A"/>
    <w:p w14:paraId="097AD3CE" w14:textId="7D1AB2B8" w:rsidR="00437C12" w:rsidRDefault="00437C12" w:rsidP="00437C12"/>
    <w:p w14:paraId="7B1ABA07" w14:textId="4B5F8F16" w:rsidR="005B59E3" w:rsidRDefault="005B59E3" w:rsidP="005B59E3"/>
    <w:p w14:paraId="2C01123D" w14:textId="4025806F" w:rsidR="005B59E3" w:rsidRDefault="005B59E3" w:rsidP="005B59E3"/>
    <w:p w14:paraId="79BCE6BB" w14:textId="5EEC8DEA" w:rsidR="005B59E3" w:rsidRDefault="005B59E3" w:rsidP="005B59E3"/>
    <w:p w14:paraId="340D3F1F" w14:textId="7B3B5E6D" w:rsidR="005B59E3" w:rsidRDefault="005B59E3" w:rsidP="005B59E3"/>
    <w:p w14:paraId="2FA27775" w14:textId="06CD80B9" w:rsidR="005B59E3" w:rsidRDefault="005B59E3" w:rsidP="005B59E3"/>
    <w:p w14:paraId="14CFFC0C" w14:textId="0A050CBD" w:rsidR="005B59E3" w:rsidRDefault="005B59E3" w:rsidP="005B59E3"/>
    <w:p w14:paraId="7EC660DC" w14:textId="1B7ECC96" w:rsidR="005B59E3" w:rsidRDefault="005B59E3" w:rsidP="005B59E3"/>
    <w:p w14:paraId="6A7B6949" w14:textId="1B830AB6" w:rsidR="005B59E3" w:rsidRDefault="005B59E3" w:rsidP="005B59E3"/>
    <w:p w14:paraId="5EBC09DA" w14:textId="77777777" w:rsidR="003C37CE" w:rsidRDefault="003C37CE" w:rsidP="001F1B08">
      <w:pPr>
        <w:ind w:left="0" w:firstLine="0"/>
      </w:pPr>
    </w:p>
    <w:p w14:paraId="381CDDAC" w14:textId="77777777" w:rsidR="006205D0" w:rsidRDefault="006205D0" w:rsidP="001F1B08">
      <w:pPr>
        <w:ind w:left="0" w:firstLine="0"/>
      </w:pPr>
    </w:p>
    <w:p w14:paraId="4670D039" w14:textId="77777777" w:rsidR="006205D0" w:rsidRDefault="006205D0" w:rsidP="001F1B08">
      <w:pPr>
        <w:ind w:left="0" w:firstLine="0"/>
      </w:pPr>
    </w:p>
    <w:p w14:paraId="70F0F225" w14:textId="77777777" w:rsidR="006205D0" w:rsidRDefault="006205D0" w:rsidP="001F1B08">
      <w:pPr>
        <w:ind w:left="0" w:firstLine="0"/>
      </w:pPr>
    </w:p>
    <w:p w14:paraId="325EC71B" w14:textId="77777777" w:rsidR="006205D0" w:rsidRDefault="006205D0" w:rsidP="001F1B08">
      <w:pPr>
        <w:ind w:left="0" w:firstLine="0"/>
      </w:pPr>
    </w:p>
    <w:bookmarkEnd w:id="0"/>
    <w:p w14:paraId="17B67936" w14:textId="1DF2FEA1" w:rsidR="00E6359E" w:rsidRDefault="00E6359E" w:rsidP="00E6359E">
      <w:pPr>
        <w:pStyle w:val="Titre2"/>
        <w:ind w:left="0" w:firstLine="0"/>
        <w:rPr>
          <w:rFonts w:ascii="Times New Roman" w:hAnsi="Times New Roman" w:cs="Times New Roman"/>
        </w:rPr>
      </w:pPr>
      <w:r w:rsidRPr="004B7743">
        <w:rPr>
          <w:rFonts w:ascii="Times New Roman" w:hAnsi="Times New Roman" w:cs="Times New Roman"/>
          <w:b w:val="0"/>
          <w:noProof/>
          <w:color w:val="833C0B" w:themeColor="accent2" w:themeShade="80"/>
          <w:sz w:val="24"/>
          <w:szCs w:val="24"/>
          <w:lang w:val="fr-FR" w:eastAsia="fr-FR"/>
          <w14:ligatures w14:val="none"/>
        </w:rPr>
        <mc:AlternateContent>
          <mc:Choice Requires="wps">
            <w:drawing>
              <wp:anchor distT="0" distB="0" distL="114300" distR="114300" simplePos="0" relativeHeight="251874304" behindDoc="0" locked="0" layoutInCell="1" allowOverlap="1" wp14:anchorId="36D46A22" wp14:editId="6C067478">
                <wp:simplePos x="0" y="0"/>
                <wp:positionH relativeFrom="column">
                  <wp:posOffset>930275</wp:posOffset>
                </wp:positionH>
                <wp:positionV relativeFrom="paragraph">
                  <wp:posOffset>168910</wp:posOffset>
                </wp:positionV>
                <wp:extent cx="3892550" cy="635000"/>
                <wp:effectExtent l="0" t="0" r="12700" b="12700"/>
                <wp:wrapNone/>
                <wp:docPr id="51370" name="Rectangle 51370"/>
                <wp:cNvGraphicFramePr/>
                <a:graphic xmlns:a="http://schemas.openxmlformats.org/drawingml/2006/main">
                  <a:graphicData uri="http://schemas.microsoft.com/office/word/2010/wordprocessingShape">
                    <wps:wsp>
                      <wps:cNvSpPr/>
                      <wps:spPr>
                        <a:xfrm>
                          <a:off x="0" y="0"/>
                          <a:ext cx="38925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6C5F5" w14:textId="77777777" w:rsidR="00762DE8" w:rsidRPr="00331F53" w:rsidRDefault="00762DE8" w:rsidP="00E6359E">
                            <w:pPr>
                              <w:jc w:val="center"/>
                              <w:rPr>
                                <w:b/>
                                <w:sz w:val="56"/>
                                <w:szCs w:val="56"/>
                              </w:rPr>
                            </w:pPr>
                            <w:r w:rsidRPr="00331F53">
                              <w:rPr>
                                <w:b/>
                                <w:sz w:val="56"/>
                                <w:szCs w:val="56"/>
                              </w:rPr>
                              <w:t>UNITE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46A22" id="Rectangle 51370" o:spid="_x0000_s1026" style="position:absolute;margin-left:73.25pt;margin-top:13.3pt;width:306.5pt;height:50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" fillcolor="#4472c4 [3204]" strokecolor="#1f3763 [1604]" strokeweight="1pt">
                <v:textbox>
                  <w:txbxContent>
                    <w:p w14:paraId="2E36C5F5" w14:textId="77777777" w:rsidR="00762DE8" w:rsidRPr="00331F53" w:rsidRDefault="00762DE8" w:rsidP="00E6359E">
                      <w:pPr>
                        <w:jc w:val="center"/>
                        <w:rPr>
                          <w:b/>
                          <w:sz w:val="56"/>
                          <w:szCs w:val="56"/>
                        </w:rPr>
                      </w:pPr>
                      <w:r w:rsidRPr="00331F53">
                        <w:rPr>
                          <w:b/>
                          <w:sz w:val="56"/>
                          <w:szCs w:val="56"/>
                        </w:rPr>
                        <w:t>UNITE I</w:t>
                      </w:r>
                    </w:p>
                  </w:txbxContent>
                </v:textbox>
              </v:rect>
            </w:pict>
          </mc:Fallback>
        </mc:AlternateContent>
      </w:r>
    </w:p>
    <w:p w14:paraId="4E54BDD8" w14:textId="77777777" w:rsidR="00E6359E" w:rsidRDefault="00E6359E" w:rsidP="00E6359E">
      <w:pPr>
        <w:pStyle w:val="Titre2"/>
        <w:ind w:left="0" w:firstLine="0"/>
        <w:rPr>
          <w:rFonts w:ascii="Times New Roman" w:hAnsi="Times New Roman" w:cs="Times New Roman"/>
        </w:rPr>
      </w:pPr>
    </w:p>
    <w:p w14:paraId="2403EE46" w14:textId="54057E45" w:rsidR="00E6359E" w:rsidRDefault="00E6359E" w:rsidP="00E6359E">
      <w:pPr>
        <w:pStyle w:val="Titre2"/>
        <w:ind w:left="0" w:firstLine="0"/>
        <w:rPr>
          <w:rFonts w:ascii="Times New Roman" w:hAnsi="Times New Roman" w:cs="Times New Roman"/>
        </w:rPr>
      </w:pPr>
    </w:p>
    <w:p w14:paraId="45D8AEFF" w14:textId="77777777" w:rsidR="00E6359E" w:rsidRDefault="00E6359E" w:rsidP="00E6359E">
      <w:pPr>
        <w:pStyle w:val="Titre2"/>
        <w:ind w:left="0" w:firstLine="0"/>
        <w:rPr>
          <w:rFonts w:ascii="Times New Roman" w:hAnsi="Times New Roman" w:cs="Times New Roman"/>
        </w:rPr>
      </w:pPr>
    </w:p>
    <w:p w14:paraId="24BE55FD" w14:textId="77777777" w:rsidR="00E6359E" w:rsidRDefault="00E6359E" w:rsidP="00E6359E">
      <w:pPr>
        <w:pStyle w:val="Titre2"/>
        <w:ind w:left="0" w:firstLine="0"/>
        <w:rPr>
          <w:rFonts w:ascii="Times New Roman" w:hAnsi="Times New Roman" w:cs="Times New Roman"/>
        </w:rPr>
      </w:pPr>
    </w:p>
    <w:p w14:paraId="34F58D39" w14:textId="77777777" w:rsidR="00E6359E" w:rsidRDefault="00E6359E" w:rsidP="00E6359E">
      <w:pPr>
        <w:pStyle w:val="Titre2"/>
        <w:ind w:left="0" w:firstLine="0"/>
        <w:rPr>
          <w:rFonts w:ascii="Times New Roman" w:hAnsi="Times New Roman" w:cs="Times New Roman"/>
        </w:rPr>
      </w:pPr>
    </w:p>
    <w:p w14:paraId="4B379408" w14:textId="77777777" w:rsidR="00E6359E" w:rsidRDefault="00E6359E" w:rsidP="00E6359E">
      <w:pPr>
        <w:pStyle w:val="Titre2"/>
        <w:ind w:left="0" w:firstLine="0"/>
        <w:rPr>
          <w:rFonts w:ascii="Times New Roman" w:hAnsi="Times New Roman" w:cs="Times New Roman"/>
        </w:rPr>
      </w:pPr>
    </w:p>
    <w:p w14:paraId="1B93C5DA" w14:textId="35C86FF8" w:rsidR="00036D04" w:rsidRPr="00E6359E" w:rsidRDefault="00437C12" w:rsidP="00E6359E">
      <w:pPr>
        <w:pStyle w:val="Titre2"/>
        <w:ind w:left="0" w:firstLine="0"/>
        <w:jc w:val="center"/>
        <w:rPr>
          <w:rFonts w:ascii="Times New Roman" w:hAnsi="Times New Roman" w:cs="Times New Roman"/>
          <w:color w:val="ED7D31" w:themeColor="accent2"/>
        </w:rPr>
      </w:pPr>
      <w:r w:rsidRPr="00E6359E">
        <w:rPr>
          <w:rFonts w:ascii="Times New Roman" w:hAnsi="Times New Roman" w:cs="Times New Roman"/>
          <w:color w:val="ED7D31" w:themeColor="accent2"/>
        </w:rPr>
        <w:t>INTRODUCTION</w:t>
      </w:r>
      <w:r w:rsidR="00BC0A66" w:rsidRPr="00E6359E">
        <w:rPr>
          <w:rFonts w:ascii="Times New Roman" w:hAnsi="Times New Roman" w:cs="Times New Roman"/>
          <w:color w:val="ED7D31" w:themeColor="accent2"/>
        </w:rPr>
        <w:t xml:space="preserve"> ET </w:t>
      </w:r>
      <w:r w:rsidR="00C11000" w:rsidRPr="00E6359E">
        <w:rPr>
          <w:rFonts w:ascii="Times New Roman" w:hAnsi="Times New Roman" w:cs="Times New Roman"/>
          <w:color w:val="ED7D31" w:themeColor="accent2"/>
        </w:rPr>
        <w:t>HISTORIQUE</w:t>
      </w:r>
    </w:p>
    <w:p w14:paraId="7C0D0F3D" w14:textId="0F1A07CD" w:rsidR="00B97336" w:rsidRDefault="00B97336" w:rsidP="00E4247D">
      <w:pPr>
        <w:spacing w:after="0" w:line="360" w:lineRule="auto"/>
        <w:ind w:left="0" w:right="0" w:firstLine="0"/>
        <w:rPr>
          <w:rFonts w:ascii="Times New Roman" w:hAnsi="Times New Roman" w:cs="Times New Roman"/>
          <w:sz w:val="28"/>
          <w:szCs w:val="28"/>
        </w:rPr>
      </w:pPr>
    </w:p>
    <w:p w14:paraId="2C10CD23" w14:textId="77777777" w:rsidR="00E6359E" w:rsidRDefault="00E6359E" w:rsidP="00E4247D">
      <w:pPr>
        <w:spacing w:after="0" w:line="360" w:lineRule="auto"/>
        <w:ind w:left="0" w:right="0" w:firstLine="0"/>
        <w:rPr>
          <w:rFonts w:ascii="Times New Roman" w:hAnsi="Times New Roman" w:cs="Times New Roman"/>
          <w:sz w:val="28"/>
          <w:szCs w:val="28"/>
        </w:rPr>
      </w:pPr>
    </w:p>
    <w:p w14:paraId="1B9A9048" w14:textId="77777777" w:rsidR="00E6359E" w:rsidRDefault="00E6359E" w:rsidP="00E4247D">
      <w:pPr>
        <w:spacing w:after="0" w:line="360" w:lineRule="auto"/>
        <w:ind w:left="0" w:right="0" w:firstLine="0"/>
        <w:rPr>
          <w:rFonts w:ascii="Times New Roman" w:hAnsi="Times New Roman" w:cs="Times New Roman"/>
          <w:sz w:val="28"/>
          <w:szCs w:val="28"/>
        </w:rPr>
      </w:pPr>
    </w:p>
    <w:p w14:paraId="139DE876" w14:textId="77777777" w:rsidR="00E6359E" w:rsidRDefault="00E6359E" w:rsidP="00E4247D">
      <w:pPr>
        <w:spacing w:after="0" w:line="360" w:lineRule="auto"/>
        <w:ind w:left="0" w:right="0" w:firstLine="0"/>
        <w:rPr>
          <w:rFonts w:ascii="Times New Roman" w:hAnsi="Times New Roman" w:cs="Times New Roman"/>
          <w:sz w:val="28"/>
          <w:szCs w:val="28"/>
        </w:rPr>
      </w:pPr>
    </w:p>
    <w:p w14:paraId="2BEBA33A" w14:textId="77777777" w:rsidR="00E6359E" w:rsidRDefault="00E6359E" w:rsidP="00E4247D">
      <w:pPr>
        <w:spacing w:after="0" w:line="360" w:lineRule="auto"/>
        <w:ind w:left="0" w:right="0" w:firstLine="0"/>
        <w:rPr>
          <w:rFonts w:ascii="Times New Roman" w:hAnsi="Times New Roman" w:cs="Times New Roman"/>
          <w:sz w:val="28"/>
          <w:szCs w:val="28"/>
        </w:rPr>
      </w:pPr>
    </w:p>
    <w:p w14:paraId="09E1AFEE" w14:textId="77777777" w:rsidR="00E6359E" w:rsidRDefault="00E6359E" w:rsidP="00E4247D">
      <w:pPr>
        <w:spacing w:after="0" w:line="360" w:lineRule="auto"/>
        <w:ind w:left="0" w:right="0" w:firstLine="0"/>
        <w:rPr>
          <w:rFonts w:ascii="Times New Roman" w:hAnsi="Times New Roman" w:cs="Times New Roman"/>
          <w:sz w:val="28"/>
          <w:szCs w:val="28"/>
        </w:rPr>
      </w:pPr>
    </w:p>
    <w:p w14:paraId="3226F85B" w14:textId="77777777" w:rsidR="00E6359E" w:rsidRDefault="00E6359E" w:rsidP="00E4247D">
      <w:pPr>
        <w:spacing w:after="0" w:line="360" w:lineRule="auto"/>
        <w:ind w:left="0" w:right="0" w:firstLine="0"/>
        <w:rPr>
          <w:rFonts w:ascii="Times New Roman" w:hAnsi="Times New Roman" w:cs="Times New Roman"/>
          <w:sz w:val="28"/>
          <w:szCs w:val="28"/>
        </w:rPr>
      </w:pPr>
    </w:p>
    <w:p w14:paraId="1C128C0F" w14:textId="77777777" w:rsidR="00E6359E" w:rsidRDefault="00E6359E" w:rsidP="00E4247D">
      <w:pPr>
        <w:spacing w:after="0" w:line="360" w:lineRule="auto"/>
        <w:ind w:left="0" w:right="0" w:firstLine="0"/>
        <w:rPr>
          <w:rFonts w:ascii="Times New Roman" w:hAnsi="Times New Roman" w:cs="Times New Roman"/>
          <w:sz w:val="28"/>
          <w:szCs w:val="28"/>
        </w:rPr>
      </w:pPr>
    </w:p>
    <w:p w14:paraId="0E93DC7E" w14:textId="77777777" w:rsidR="00E6359E" w:rsidRDefault="00E6359E" w:rsidP="00E4247D">
      <w:pPr>
        <w:spacing w:after="0" w:line="360" w:lineRule="auto"/>
        <w:ind w:left="0" w:right="0" w:firstLine="0"/>
        <w:rPr>
          <w:rFonts w:ascii="Times New Roman" w:hAnsi="Times New Roman" w:cs="Times New Roman"/>
          <w:sz w:val="28"/>
          <w:szCs w:val="28"/>
        </w:rPr>
      </w:pPr>
    </w:p>
    <w:p w14:paraId="597E745C" w14:textId="77777777" w:rsidR="00E6359E" w:rsidRDefault="00E6359E" w:rsidP="00E4247D">
      <w:pPr>
        <w:spacing w:after="0" w:line="360" w:lineRule="auto"/>
        <w:ind w:left="0" w:right="0" w:firstLine="0"/>
        <w:rPr>
          <w:rFonts w:ascii="Times New Roman" w:hAnsi="Times New Roman" w:cs="Times New Roman"/>
          <w:sz w:val="28"/>
          <w:szCs w:val="28"/>
        </w:rPr>
      </w:pPr>
    </w:p>
    <w:p w14:paraId="6342DC2A" w14:textId="77777777" w:rsidR="00E6359E" w:rsidRDefault="00E6359E" w:rsidP="00E4247D">
      <w:pPr>
        <w:spacing w:after="0" w:line="360" w:lineRule="auto"/>
        <w:ind w:left="0" w:right="0" w:firstLine="0"/>
        <w:rPr>
          <w:rFonts w:ascii="Times New Roman" w:hAnsi="Times New Roman" w:cs="Times New Roman"/>
          <w:sz w:val="28"/>
          <w:szCs w:val="28"/>
        </w:rPr>
      </w:pPr>
    </w:p>
    <w:p w14:paraId="26808CEE" w14:textId="77777777" w:rsidR="00E6359E" w:rsidRDefault="00E6359E" w:rsidP="00E4247D">
      <w:pPr>
        <w:spacing w:after="0" w:line="360" w:lineRule="auto"/>
        <w:ind w:left="0" w:right="0" w:firstLine="0"/>
        <w:rPr>
          <w:rFonts w:ascii="Times New Roman" w:hAnsi="Times New Roman" w:cs="Times New Roman"/>
          <w:sz w:val="28"/>
          <w:szCs w:val="28"/>
        </w:rPr>
      </w:pPr>
    </w:p>
    <w:p w14:paraId="6EFB6740" w14:textId="77777777" w:rsidR="00B43084" w:rsidRDefault="00B43084" w:rsidP="00E4247D">
      <w:pPr>
        <w:spacing w:after="0" w:line="360" w:lineRule="auto"/>
        <w:ind w:left="0" w:right="0" w:firstLine="0"/>
        <w:rPr>
          <w:rFonts w:ascii="Times New Roman" w:hAnsi="Times New Roman" w:cs="Times New Roman"/>
          <w:sz w:val="28"/>
          <w:szCs w:val="28"/>
        </w:rPr>
      </w:pPr>
    </w:p>
    <w:p w14:paraId="3DB507D9" w14:textId="77777777" w:rsidR="00B43084" w:rsidRDefault="00B43084" w:rsidP="00E4247D">
      <w:pPr>
        <w:spacing w:after="0" w:line="360" w:lineRule="auto"/>
        <w:ind w:left="0" w:right="0" w:firstLine="0"/>
        <w:rPr>
          <w:rFonts w:ascii="Times New Roman" w:hAnsi="Times New Roman" w:cs="Times New Roman"/>
          <w:sz w:val="28"/>
          <w:szCs w:val="28"/>
        </w:rPr>
      </w:pPr>
    </w:p>
    <w:p w14:paraId="64FAE493" w14:textId="77777777" w:rsidR="00B43084" w:rsidRDefault="00B43084" w:rsidP="00E4247D">
      <w:pPr>
        <w:spacing w:after="0" w:line="360" w:lineRule="auto"/>
        <w:ind w:left="0" w:right="0" w:firstLine="0"/>
        <w:rPr>
          <w:rFonts w:ascii="Times New Roman" w:hAnsi="Times New Roman" w:cs="Times New Roman"/>
          <w:sz w:val="28"/>
          <w:szCs w:val="28"/>
        </w:rPr>
      </w:pPr>
    </w:p>
    <w:p w14:paraId="081FC5F4" w14:textId="77777777" w:rsidR="00B43084" w:rsidRDefault="00B43084" w:rsidP="00E4247D">
      <w:pPr>
        <w:spacing w:after="0" w:line="360" w:lineRule="auto"/>
        <w:ind w:left="0" w:right="0" w:firstLine="0"/>
        <w:rPr>
          <w:rFonts w:ascii="Times New Roman" w:hAnsi="Times New Roman" w:cs="Times New Roman"/>
          <w:sz w:val="28"/>
          <w:szCs w:val="28"/>
        </w:rPr>
      </w:pPr>
    </w:p>
    <w:p w14:paraId="45F9E05B" w14:textId="77777777" w:rsidR="00B43084" w:rsidRDefault="00B43084" w:rsidP="00E4247D">
      <w:pPr>
        <w:spacing w:after="0" w:line="360" w:lineRule="auto"/>
        <w:ind w:left="0" w:right="0" w:firstLine="0"/>
        <w:rPr>
          <w:rFonts w:ascii="Times New Roman" w:hAnsi="Times New Roman" w:cs="Times New Roman"/>
          <w:sz w:val="28"/>
          <w:szCs w:val="28"/>
        </w:rPr>
      </w:pPr>
    </w:p>
    <w:p w14:paraId="1E20DE2C" w14:textId="77777777" w:rsidR="00B43084" w:rsidRPr="00E4247D" w:rsidRDefault="00B43084" w:rsidP="00E4247D">
      <w:pPr>
        <w:spacing w:after="0" w:line="360" w:lineRule="auto"/>
        <w:ind w:left="0" w:right="0" w:firstLine="0"/>
        <w:rPr>
          <w:rFonts w:ascii="Times New Roman" w:hAnsi="Times New Roman" w:cs="Times New Roman"/>
          <w:sz w:val="28"/>
          <w:szCs w:val="28"/>
        </w:rPr>
      </w:pPr>
    </w:p>
    <w:p w14:paraId="6D5B277D" w14:textId="77777777" w:rsidR="00BC0A66" w:rsidRPr="00BC0A66" w:rsidRDefault="00BC0A66" w:rsidP="00BC0A66">
      <w:pPr>
        <w:pStyle w:val="Titre2"/>
        <w:spacing w:line="360" w:lineRule="auto"/>
        <w:jc w:val="both"/>
        <w:rPr>
          <w:rFonts w:ascii="Times New Roman" w:hAnsi="Times New Roman" w:cs="Times New Roman"/>
          <w:sz w:val="28"/>
          <w:szCs w:val="28"/>
        </w:rPr>
      </w:pPr>
      <w:r w:rsidRPr="00BC0A66">
        <w:rPr>
          <w:rStyle w:val="lev"/>
          <w:rFonts w:ascii="Times New Roman" w:hAnsi="Times New Roman" w:cs="Times New Roman"/>
          <w:b/>
          <w:bCs w:val="0"/>
          <w:sz w:val="28"/>
          <w:szCs w:val="28"/>
        </w:rPr>
        <w:t>Introduction</w:t>
      </w:r>
    </w:p>
    <w:p w14:paraId="0C9E6EBC" w14:textId="39E29125" w:rsidR="007B5DA6" w:rsidRDefault="003965B1" w:rsidP="00BC0A66">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2041216" behindDoc="0" locked="0" layoutInCell="1" allowOverlap="1" wp14:anchorId="31EF3F12" wp14:editId="17AFA592">
                <wp:simplePos x="0" y="0"/>
                <wp:positionH relativeFrom="column">
                  <wp:posOffset>907238</wp:posOffset>
                </wp:positionH>
                <wp:positionV relativeFrom="paragraph">
                  <wp:posOffset>537579</wp:posOffset>
                </wp:positionV>
                <wp:extent cx="4624705" cy="403860"/>
                <wp:effectExtent l="0" t="0" r="23495" b="15240"/>
                <wp:wrapNone/>
                <wp:docPr id="695448727" name="Rectangle 695448727"/>
                <wp:cNvGraphicFramePr/>
                <a:graphic xmlns:a="http://schemas.openxmlformats.org/drawingml/2006/main">
                  <a:graphicData uri="http://schemas.microsoft.com/office/word/2010/wordprocessingShape">
                    <wps:wsp>
                      <wps:cNvSpPr/>
                      <wps:spPr>
                        <a:xfrm>
                          <a:off x="0" y="0"/>
                          <a:ext cx="4624705" cy="403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4C9BBD" w14:textId="77777777" w:rsidR="00762DE8" w:rsidRPr="000F0C12" w:rsidRDefault="00762DE8" w:rsidP="003965B1">
                            <w:pPr>
                              <w:jc w:val="center"/>
                              <w:rPr>
                                <w:b/>
                                <w:sz w:val="28"/>
                                <w:szCs w:val="28"/>
                              </w:rPr>
                            </w:pPr>
                            <w:r w:rsidRPr="000F0C12">
                              <w:rPr>
                                <w:b/>
                                <w:sz w:val="28"/>
                                <w:szCs w:val="28"/>
                              </w:rPr>
                              <w:t>Questions de rappel</w:t>
                            </w:r>
                          </w:p>
                          <w:p w14:paraId="18E51494" w14:textId="77777777" w:rsidR="00762DE8" w:rsidRDefault="00762DE8"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F3F12" id="Rectangle 695448727" o:spid="_x0000_s1027" style="position:absolute;left:0;text-align:left;margin-left:71.45pt;margin-top:42.35pt;width:364.15pt;height:31.8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" fillcolor="#4472c4 [3204]" strokecolor="#1f3763 [1604]" strokeweight="1pt">
                <v:textbox>
                  <w:txbxContent>
                    <w:p w14:paraId="3D4C9BBD" w14:textId="77777777" w:rsidR="00762DE8" w:rsidRPr="000F0C12" w:rsidRDefault="00762DE8" w:rsidP="003965B1">
                      <w:pPr>
                        <w:jc w:val="center"/>
                        <w:rPr>
                          <w:b/>
                          <w:sz w:val="28"/>
                          <w:szCs w:val="28"/>
                        </w:rPr>
                      </w:pPr>
                      <w:r w:rsidRPr="000F0C12">
                        <w:rPr>
                          <w:b/>
                          <w:sz w:val="28"/>
                          <w:szCs w:val="28"/>
                        </w:rPr>
                        <w:t>Questions de rappel</w:t>
                      </w:r>
                    </w:p>
                    <w:p w14:paraId="18E51494" w14:textId="77777777" w:rsidR="00762DE8" w:rsidRDefault="00762DE8" w:rsidP="003965B1">
                      <w:pPr>
                        <w:ind w:left="0"/>
                        <w:jc w:val="center"/>
                      </w:pPr>
                    </w:p>
                  </w:txbxContent>
                </v:textbox>
              </v:rect>
            </w:pict>
          </mc:Fallback>
        </mc:AlternateContent>
      </w:r>
    </w:p>
    <w:p w14:paraId="350ACAE9" w14:textId="77777777" w:rsidR="007B5DA6" w:rsidRDefault="007B5DA6" w:rsidP="00BC0A66">
      <w:pPr>
        <w:pStyle w:val="NormalWeb"/>
        <w:spacing w:line="360" w:lineRule="auto"/>
        <w:jc w:val="both"/>
        <w:rPr>
          <w:sz w:val="28"/>
          <w:szCs w:val="28"/>
        </w:rPr>
      </w:pPr>
    </w:p>
    <w:p w14:paraId="1A944D25" w14:textId="77777777" w:rsidR="007B5DA6" w:rsidRDefault="007B5DA6" w:rsidP="00BC0A66">
      <w:pPr>
        <w:pStyle w:val="NormalWeb"/>
        <w:spacing w:line="360" w:lineRule="auto"/>
        <w:jc w:val="both"/>
        <w:rPr>
          <w:sz w:val="28"/>
          <w:szCs w:val="28"/>
        </w:rPr>
      </w:pPr>
    </w:p>
    <w:p w14:paraId="4660385E" w14:textId="1C30640A" w:rsidR="007B5DA6" w:rsidRDefault="003965B1" w:rsidP="00BC0A66">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2043264" behindDoc="0" locked="0" layoutInCell="1" allowOverlap="1" wp14:anchorId="4276862C" wp14:editId="5AD8506F">
                <wp:simplePos x="0" y="0"/>
                <wp:positionH relativeFrom="column">
                  <wp:posOffset>910324</wp:posOffset>
                </wp:positionH>
                <wp:positionV relativeFrom="paragraph">
                  <wp:posOffset>684530</wp:posOffset>
                </wp:positionV>
                <wp:extent cx="4624705" cy="403860"/>
                <wp:effectExtent l="0" t="0" r="23495" b="15240"/>
                <wp:wrapNone/>
                <wp:docPr id="695448729" name="Rectangle 695448729"/>
                <wp:cNvGraphicFramePr/>
                <a:graphic xmlns:a="http://schemas.openxmlformats.org/drawingml/2006/main">
                  <a:graphicData uri="http://schemas.microsoft.com/office/word/2010/wordprocessingShape">
                    <wps:wsp>
                      <wps:cNvSpPr/>
                      <wps:spPr>
                        <a:xfrm>
                          <a:off x="0" y="0"/>
                          <a:ext cx="4624705" cy="403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A2447D" w14:textId="77777777" w:rsidR="00762DE8" w:rsidRPr="0063642F" w:rsidRDefault="00762DE8" w:rsidP="003965B1">
                            <w:pPr>
                              <w:jc w:val="center"/>
                              <w:rPr>
                                <w:b/>
                                <w:sz w:val="28"/>
                                <w:szCs w:val="28"/>
                              </w:rPr>
                            </w:pPr>
                            <w:r w:rsidRPr="0063642F">
                              <w:rPr>
                                <w:b/>
                                <w:sz w:val="28"/>
                                <w:szCs w:val="28"/>
                              </w:rPr>
                              <w:t>Compétence</w:t>
                            </w:r>
                          </w:p>
                          <w:p w14:paraId="28273CFD" w14:textId="77777777" w:rsidR="00762DE8" w:rsidRDefault="00762DE8"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6862C" id="Rectangle 695448729" o:spid="_x0000_s1028" style="position:absolute;left:0;text-align:left;margin-left:71.7pt;margin-top:53.9pt;width:364.15pt;height:31.8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" fillcolor="#4472c4 [3204]" strokecolor="#1f3763 [1604]" strokeweight="1pt">
                <v:textbox>
                  <w:txbxContent>
                    <w:p w14:paraId="53A2447D" w14:textId="77777777" w:rsidR="00762DE8" w:rsidRPr="0063642F" w:rsidRDefault="00762DE8" w:rsidP="003965B1">
                      <w:pPr>
                        <w:jc w:val="center"/>
                        <w:rPr>
                          <w:b/>
                          <w:sz w:val="28"/>
                          <w:szCs w:val="28"/>
                        </w:rPr>
                      </w:pPr>
                      <w:r w:rsidRPr="0063642F">
                        <w:rPr>
                          <w:b/>
                          <w:sz w:val="28"/>
                          <w:szCs w:val="28"/>
                        </w:rPr>
                        <w:t>Compétence</w:t>
                      </w:r>
                    </w:p>
                    <w:p w14:paraId="28273CFD" w14:textId="77777777" w:rsidR="00762DE8" w:rsidRDefault="00762DE8" w:rsidP="003965B1">
                      <w:pPr>
                        <w:ind w:left="0"/>
                        <w:jc w:val="center"/>
                      </w:pPr>
                    </w:p>
                  </w:txbxContent>
                </v:textbox>
              </v:rect>
            </w:pict>
          </mc:Fallback>
        </mc:AlternateContent>
      </w:r>
      <w:r w:rsidR="007B5DA6">
        <w:rPr>
          <w:sz w:val="28"/>
          <w:szCs w:val="28"/>
        </w:rPr>
        <w:t>Qui peut nous expliquer selon son entendement comment le robot roulage fonctionne</w:t>
      </w:r>
      <w:r w:rsidR="0012795F">
        <w:rPr>
          <w:sz w:val="28"/>
          <w:szCs w:val="28"/>
        </w:rPr>
        <w:t> ?</w:t>
      </w:r>
    </w:p>
    <w:p w14:paraId="551C3DD7" w14:textId="39635928" w:rsidR="0063642F" w:rsidRDefault="0063642F" w:rsidP="00BC0A66">
      <w:pPr>
        <w:pStyle w:val="NormalWeb"/>
        <w:spacing w:line="360" w:lineRule="auto"/>
        <w:jc w:val="both"/>
        <w:rPr>
          <w:sz w:val="28"/>
          <w:szCs w:val="28"/>
        </w:rPr>
      </w:pPr>
    </w:p>
    <w:p w14:paraId="459A1176" w14:textId="77777777" w:rsidR="003965B1" w:rsidRDefault="003965B1" w:rsidP="003965B1">
      <w:pPr>
        <w:jc w:val="center"/>
        <w:rPr>
          <w:b/>
          <w:sz w:val="28"/>
          <w:szCs w:val="28"/>
        </w:rPr>
      </w:pPr>
    </w:p>
    <w:p w14:paraId="498BC6B2" w14:textId="300C519A" w:rsidR="0063642F" w:rsidRPr="0063642F" w:rsidRDefault="0063642F" w:rsidP="0063642F">
      <w:pPr>
        <w:pStyle w:val="Titre2"/>
        <w:ind w:left="0" w:firstLine="0"/>
        <w:jc w:val="center"/>
        <w:rPr>
          <w:rFonts w:ascii="Times New Roman" w:hAnsi="Times New Roman" w:cs="Times New Roman"/>
          <w:b w:val="0"/>
          <w:color w:val="ED7D31" w:themeColor="accent2"/>
        </w:rPr>
      </w:pPr>
      <w:bookmarkStart w:id="1" w:name="_Toc190500218"/>
      <w:bookmarkStart w:id="2" w:name="_Toc2142390007"/>
      <w:r w:rsidRPr="0063642F">
        <w:rPr>
          <w:rFonts w:ascii="Times New Roman" w:hAnsi="Times New Roman" w:cs="Times New Roman"/>
          <w:b w:val="0"/>
          <w:sz w:val="28"/>
          <w:szCs w:val="28"/>
        </w:rPr>
        <w:t>Après avoir réalisé l’ensemble des activités, l’apprenant sera capable de traiter avec succès et de manière acceptable des situations faisant appel au savoir essentiel « </w:t>
      </w:r>
      <w:r w:rsidRPr="0063642F">
        <w:rPr>
          <w:rFonts w:ascii="Times New Roman" w:hAnsi="Times New Roman" w:cs="Times New Roman"/>
          <w:b w:val="0"/>
          <w:color w:val="ED7D31" w:themeColor="accent2"/>
        </w:rPr>
        <w:t>Introduction et Historique</w:t>
      </w:r>
      <w:r w:rsidR="00E66190">
        <w:rPr>
          <w:rFonts w:ascii="Times New Roman" w:hAnsi="Times New Roman" w:cs="Times New Roman"/>
          <w:b w:val="0"/>
          <w:color w:val="ED7D31" w:themeColor="accent2"/>
        </w:rPr>
        <w:t xml:space="preserve"> </w:t>
      </w:r>
      <w:r w:rsidRPr="0063642F">
        <w:rPr>
          <w:rFonts w:ascii="Times New Roman" w:hAnsi="Times New Roman" w:cs="Times New Roman"/>
          <w:b w:val="0"/>
          <w:bCs/>
          <w:sz w:val="28"/>
          <w:szCs w:val="28"/>
        </w:rPr>
        <w:t>».</w:t>
      </w:r>
      <w:bookmarkEnd w:id="1"/>
      <w:bookmarkEnd w:id="2"/>
    </w:p>
    <w:p w14:paraId="008D48D2" w14:textId="07AFC17C" w:rsidR="003965B1" w:rsidRDefault="003965B1" w:rsidP="00BC0A66">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2045312" behindDoc="0" locked="0" layoutInCell="1" allowOverlap="1" wp14:anchorId="258C03B6" wp14:editId="1699A0F0">
                <wp:simplePos x="0" y="0"/>
                <wp:positionH relativeFrom="column">
                  <wp:posOffset>807144</wp:posOffset>
                </wp:positionH>
                <wp:positionV relativeFrom="paragraph">
                  <wp:posOffset>632755</wp:posOffset>
                </wp:positionV>
                <wp:extent cx="4624705" cy="403860"/>
                <wp:effectExtent l="0" t="0" r="23495" b="15240"/>
                <wp:wrapNone/>
                <wp:docPr id="695448730" name="Rectangle 695448730"/>
                <wp:cNvGraphicFramePr/>
                <a:graphic xmlns:a="http://schemas.openxmlformats.org/drawingml/2006/main">
                  <a:graphicData uri="http://schemas.microsoft.com/office/word/2010/wordprocessingShape">
                    <wps:wsp>
                      <wps:cNvSpPr/>
                      <wps:spPr>
                        <a:xfrm>
                          <a:off x="0" y="0"/>
                          <a:ext cx="4624705" cy="403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3D5B43" w14:textId="77777777" w:rsidR="00762DE8" w:rsidRPr="009A42B3" w:rsidRDefault="00762DE8" w:rsidP="003965B1">
                            <w:pPr>
                              <w:jc w:val="center"/>
                              <w:rPr>
                                <w:b/>
                                <w:sz w:val="28"/>
                                <w:szCs w:val="28"/>
                              </w:rPr>
                            </w:pPr>
                            <w:r w:rsidRPr="009A42B3">
                              <w:rPr>
                                <w:b/>
                                <w:sz w:val="28"/>
                                <w:szCs w:val="28"/>
                              </w:rPr>
                              <w:t>Présentation de la situation</w:t>
                            </w:r>
                          </w:p>
                          <w:p w14:paraId="589D37CE" w14:textId="77777777" w:rsidR="00762DE8" w:rsidRDefault="00762DE8"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C03B6" id="Rectangle 695448730" o:spid="_x0000_s1029" style="position:absolute;left:0;text-align:left;margin-left:63.55pt;margin-top:49.8pt;width:364.15pt;height:31.8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" fillcolor="#4472c4 [3204]" strokecolor="#1f3763 [1604]" strokeweight="1pt">
                <v:textbox>
                  <w:txbxContent>
                    <w:p w14:paraId="753D5B43" w14:textId="77777777" w:rsidR="00762DE8" w:rsidRPr="009A42B3" w:rsidRDefault="00762DE8" w:rsidP="003965B1">
                      <w:pPr>
                        <w:jc w:val="center"/>
                        <w:rPr>
                          <w:b/>
                          <w:sz w:val="28"/>
                          <w:szCs w:val="28"/>
                        </w:rPr>
                      </w:pPr>
                      <w:r w:rsidRPr="009A42B3">
                        <w:rPr>
                          <w:b/>
                          <w:sz w:val="28"/>
                          <w:szCs w:val="28"/>
                        </w:rPr>
                        <w:t>Présentation de la situation</w:t>
                      </w:r>
                    </w:p>
                    <w:p w14:paraId="589D37CE" w14:textId="77777777" w:rsidR="00762DE8" w:rsidRDefault="00762DE8" w:rsidP="003965B1">
                      <w:pPr>
                        <w:ind w:left="0"/>
                        <w:jc w:val="center"/>
                      </w:pPr>
                    </w:p>
                  </w:txbxContent>
                </v:textbox>
              </v:rect>
            </w:pict>
          </mc:Fallback>
        </mc:AlternateContent>
      </w:r>
    </w:p>
    <w:p w14:paraId="2492F929" w14:textId="4DE30443" w:rsidR="0063642F" w:rsidRDefault="0063642F" w:rsidP="00BC0A66">
      <w:pPr>
        <w:pStyle w:val="NormalWeb"/>
        <w:spacing w:line="360" w:lineRule="auto"/>
        <w:jc w:val="both"/>
        <w:rPr>
          <w:sz w:val="28"/>
          <w:szCs w:val="28"/>
        </w:rPr>
      </w:pPr>
    </w:p>
    <w:p w14:paraId="356D4FB2" w14:textId="2F0720EB" w:rsidR="0063642F" w:rsidRDefault="0063642F" w:rsidP="00BC0A66">
      <w:pPr>
        <w:pStyle w:val="NormalWeb"/>
        <w:spacing w:line="360" w:lineRule="auto"/>
        <w:jc w:val="both"/>
        <w:rPr>
          <w:sz w:val="28"/>
          <w:szCs w:val="28"/>
        </w:rPr>
      </w:pPr>
    </w:p>
    <w:p w14:paraId="3D97232D" w14:textId="52E3C956" w:rsidR="0063642F" w:rsidRDefault="0063642F" w:rsidP="00BC0A66">
      <w:pPr>
        <w:pStyle w:val="NormalWeb"/>
        <w:spacing w:line="360" w:lineRule="auto"/>
        <w:jc w:val="both"/>
        <w:rPr>
          <w:sz w:val="28"/>
          <w:szCs w:val="28"/>
        </w:rPr>
      </w:pPr>
    </w:p>
    <w:p w14:paraId="6A2D4212" w14:textId="1B9ADFBE" w:rsidR="0063642F" w:rsidRDefault="00E03882" w:rsidP="00BC0A66">
      <w:pPr>
        <w:pStyle w:val="NormalWeb"/>
        <w:spacing w:line="360" w:lineRule="auto"/>
        <w:jc w:val="both"/>
        <w:rPr>
          <w:sz w:val="28"/>
          <w:szCs w:val="28"/>
        </w:rPr>
      </w:pPr>
      <w:r>
        <w:rPr>
          <w:sz w:val="28"/>
          <w:szCs w:val="28"/>
        </w:rPr>
        <w:lastRenderedPageBreak/>
        <w:t xml:space="preserve">Abiel quitte l’institut de la </w:t>
      </w:r>
      <w:r w:rsidR="00E47A0B">
        <w:rPr>
          <w:sz w:val="28"/>
          <w:szCs w:val="28"/>
        </w:rPr>
        <w:t xml:space="preserve">GOMBE </w:t>
      </w:r>
      <w:r>
        <w:rPr>
          <w:sz w:val="28"/>
          <w:szCs w:val="28"/>
        </w:rPr>
        <w:t>pour aller vers l’</w:t>
      </w:r>
      <w:r w:rsidR="00894024">
        <w:rPr>
          <w:sz w:val="28"/>
          <w:szCs w:val="28"/>
        </w:rPr>
        <w:t>a</w:t>
      </w:r>
      <w:r>
        <w:rPr>
          <w:sz w:val="28"/>
          <w:szCs w:val="28"/>
        </w:rPr>
        <w:t xml:space="preserve">mbassade de France. </w:t>
      </w:r>
      <w:r w:rsidR="00E853D3">
        <w:rPr>
          <w:sz w:val="28"/>
          <w:szCs w:val="28"/>
        </w:rPr>
        <w:t>Chemin faisant</w:t>
      </w:r>
      <w:r w:rsidR="007756A3">
        <w:rPr>
          <w:sz w:val="28"/>
          <w:szCs w:val="28"/>
        </w:rPr>
        <w:t xml:space="preserve">, </w:t>
      </w:r>
      <w:r w:rsidRPr="0076644D">
        <w:rPr>
          <w:color w:val="EE0000"/>
          <w:sz w:val="28"/>
          <w:szCs w:val="28"/>
        </w:rPr>
        <w:t xml:space="preserve">le chauffeur </w:t>
      </w:r>
      <w:r w:rsidR="00DA1086">
        <w:rPr>
          <w:color w:val="EE0000"/>
          <w:sz w:val="28"/>
          <w:szCs w:val="28"/>
        </w:rPr>
        <w:t xml:space="preserve">de </w:t>
      </w:r>
      <w:r w:rsidRPr="0076644D">
        <w:rPr>
          <w:color w:val="EE0000"/>
          <w:sz w:val="28"/>
          <w:szCs w:val="28"/>
        </w:rPr>
        <w:t xml:space="preserve">taxi stationne </w:t>
      </w:r>
      <w:r w:rsidR="00E47A0B">
        <w:rPr>
          <w:color w:val="EE0000"/>
          <w:sz w:val="28"/>
          <w:szCs w:val="28"/>
        </w:rPr>
        <w:t>brusquement</w:t>
      </w:r>
      <w:r>
        <w:rPr>
          <w:sz w:val="28"/>
          <w:szCs w:val="28"/>
        </w:rPr>
        <w:t xml:space="preserve">. Abiel lui pose la question de savoir pourquoi il s’est arrêté sans qu’il n’y </w:t>
      </w:r>
      <w:r w:rsidR="00CF2738">
        <w:rPr>
          <w:sz w:val="28"/>
          <w:szCs w:val="28"/>
        </w:rPr>
        <w:t>ait</w:t>
      </w:r>
      <w:r>
        <w:rPr>
          <w:sz w:val="28"/>
          <w:szCs w:val="28"/>
        </w:rPr>
        <w:t xml:space="preserve"> embouteillage. Le chauffeur lui dit que c’est à cause du </w:t>
      </w:r>
      <w:r w:rsidR="00E47A0B">
        <w:rPr>
          <w:sz w:val="28"/>
          <w:szCs w:val="28"/>
        </w:rPr>
        <w:t xml:space="preserve">feu de signalisation </w:t>
      </w:r>
      <w:r w:rsidR="00930470">
        <w:rPr>
          <w:sz w:val="28"/>
          <w:szCs w:val="28"/>
        </w:rPr>
        <w:t>routière</w:t>
      </w:r>
      <w:r>
        <w:rPr>
          <w:sz w:val="28"/>
          <w:szCs w:val="28"/>
        </w:rPr>
        <w:t>. Abiel curieu</w:t>
      </w:r>
      <w:r w:rsidR="00930470">
        <w:rPr>
          <w:sz w:val="28"/>
          <w:szCs w:val="28"/>
        </w:rPr>
        <w:t>x</w:t>
      </w:r>
      <w:r>
        <w:rPr>
          <w:sz w:val="28"/>
          <w:szCs w:val="28"/>
        </w:rPr>
        <w:t xml:space="preserve"> de nature, il se dirige vers le Ministère de transport pour demander comment fonctionne le </w:t>
      </w:r>
      <w:r w:rsidR="00E47A0B">
        <w:rPr>
          <w:sz w:val="28"/>
          <w:szCs w:val="28"/>
        </w:rPr>
        <w:t>feu de signalisation routier</w:t>
      </w:r>
      <w:r>
        <w:rPr>
          <w:sz w:val="28"/>
          <w:szCs w:val="28"/>
        </w:rPr>
        <w:t>.</w:t>
      </w:r>
    </w:p>
    <w:p w14:paraId="4EAA5BA6" w14:textId="77777777" w:rsidR="00F41216" w:rsidRDefault="00F41216" w:rsidP="00BC0A66">
      <w:pPr>
        <w:pStyle w:val="NormalWeb"/>
        <w:spacing w:line="360" w:lineRule="auto"/>
        <w:jc w:val="both"/>
        <w:rPr>
          <w:sz w:val="28"/>
          <w:szCs w:val="28"/>
        </w:rPr>
      </w:pPr>
    </w:p>
    <w:p w14:paraId="10E292E6" w14:textId="2E159575" w:rsidR="00043936" w:rsidRDefault="003965B1" w:rsidP="00BC0A66">
      <w:pPr>
        <w:pStyle w:val="NormalWeb"/>
        <w:spacing w:line="360" w:lineRule="auto"/>
        <w:jc w:val="both"/>
        <w:rPr>
          <w:sz w:val="28"/>
          <w:szCs w:val="28"/>
        </w:rPr>
      </w:pPr>
      <w:r>
        <w:rPr>
          <w:noProof/>
          <w:sz w:val="28"/>
          <w:szCs w:val="28"/>
          <w14:ligatures w14:val="standardContextual"/>
        </w:rPr>
        <mc:AlternateContent>
          <mc:Choice Requires="wps">
            <w:drawing>
              <wp:anchor distT="0" distB="0" distL="114300" distR="114300" simplePos="0" relativeHeight="252047360" behindDoc="0" locked="0" layoutInCell="1" allowOverlap="1" wp14:anchorId="31A7866E" wp14:editId="7DE092CB">
                <wp:simplePos x="0" y="0"/>
                <wp:positionH relativeFrom="column">
                  <wp:posOffset>387441</wp:posOffset>
                </wp:positionH>
                <wp:positionV relativeFrom="paragraph">
                  <wp:posOffset>-369117</wp:posOffset>
                </wp:positionV>
                <wp:extent cx="4624705" cy="594995"/>
                <wp:effectExtent l="0" t="0" r="23495" b="14605"/>
                <wp:wrapNone/>
                <wp:docPr id="695448731" name="Rectangle 695448731"/>
                <wp:cNvGraphicFramePr/>
                <a:graphic xmlns:a="http://schemas.openxmlformats.org/drawingml/2006/main">
                  <a:graphicData uri="http://schemas.microsoft.com/office/word/2010/wordprocessingShape">
                    <wps:wsp>
                      <wps:cNvSpPr/>
                      <wps:spPr>
                        <a:xfrm>
                          <a:off x="0" y="0"/>
                          <a:ext cx="4624705" cy="594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BCFDE3" w14:textId="77777777" w:rsidR="00762DE8" w:rsidRPr="009A42B3" w:rsidRDefault="00762DE8" w:rsidP="003965B1">
                            <w:pPr>
                              <w:jc w:val="center"/>
                              <w:rPr>
                                <w:b/>
                                <w:sz w:val="28"/>
                                <w:szCs w:val="28"/>
                              </w:rPr>
                            </w:pPr>
                            <w:r w:rsidRPr="009A42B3">
                              <w:rPr>
                                <w:b/>
                                <w:sz w:val="28"/>
                                <w:szCs w:val="28"/>
                              </w:rPr>
                              <w:t>Contenu du savoir (échange de restitution entre guide et apprenants)</w:t>
                            </w:r>
                          </w:p>
                          <w:p w14:paraId="5F0F2C50" w14:textId="2CDDCAE2" w:rsidR="00762DE8" w:rsidRPr="009A42B3" w:rsidRDefault="00762DE8" w:rsidP="003965B1">
                            <w:pPr>
                              <w:jc w:val="center"/>
                              <w:rPr>
                                <w:b/>
                                <w:sz w:val="28"/>
                                <w:szCs w:val="28"/>
                              </w:rPr>
                            </w:pPr>
                          </w:p>
                          <w:p w14:paraId="6423ED80" w14:textId="77777777" w:rsidR="00762DE8" w:rsidRDefault="00762DE8"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7866E" id="Rectangle 695448731" o:spid="_x0000_s1030" style="position:absolute;left:0;text-align:left;margin-left:30.5pt;margin-top:-29.05pt;width:364.15pt;height:46.85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" fillcolor="#4472c4 [3204]" strokecolor="#1f3763 [1604]" strokeweight="1pt">
                <v:textbox>
                  <w:txbxContent>
                    <w:p w14:paraId="53BCFDE3" w14:textId="77777777" w:rsidR="00762DE8" w:rsidRPr="009A42B3" w:rsidRDefault="00762DE8" w:rsidP="003965B1">
                      <w:pPr>
                        <w:jc w:val="center"/>
                        <w:rPr>
                          <w:b/>
                          <w:sz w:val="28"/>
                          <w:szCs w:val="28"/>
                        </w:rPr>
                      </w:pPr>
                      <w:r w:rsidRPr="009A42B3">
                        <w:rPr>
                          <w:b/>
                          <w:sz w:val="28"/>
                          <w:szCs w:val="28"/>
                        </w:rPr>
                        <w:t>Contenu du savoir (échange de restitution entre guide et apprenants)</w:t>
                      </w:r>
                    </w:p>
                    <w:p w14:paraId="5F0F2C50" w14:textId="2CDDCAE2" w:rsidR="00762DE8" w:rsidRPr="009A42B3" w:rsidRDefault="00762DE8" w:rsidP="003965B1">
                      <w:pPr>
                        <w:jc w:val="center"/>
                        <w:rPr>
                          <w:b/>
                          <w:sz w:val="28"/>
                          <w:szCs w:val="28"/>
                        </w:rPr>
                      </w:pPr>
                    </w:p>
                    <w:p w14:paraId="6423ED80" w14:textId="77777777" w:rsidR="00762DE8" w:rsidRDefault="00762DE8" w:rsidP="003965B1">
                      <w:pPr>
                        <w:ind w:left="0"/>
                        <w:jc w:val="center"/>
                      </w:pPr>
                    </w:p>
                  </w:txbxContent>
                </v:textbox>
              </v:rect>
            </w:pict>
          </mc:Fallback>
        </mc:AlternateContent>
      </w:r>
    </w:p>
    <w:p w14:paraId="45EA9191" w14:textId="52DF34A0" w:rsidR="003965B1" w:rsidRPr="003965B1" w:rsidRDefault="003965B1" w:rsidP="00BC0A66">
      <w:pPr>
        <w:pStyle w:val="NormalWeb"/>
        <w:spacing w:line="360" w:lineRule="auto"/>
        <w:jc w:val="both"/>
        <w:rPr>
          <w:sz w:val="32"/>
          <w:szCs w:val="32"/>
          <w:u w:val="single"/>
        </w:rPr>
      </w:pPr>
      <w:r w:rsidRPr="003965B1">
        <w:rPr>
          <w:color w:val="ED7D31" w:themeColor="accent2"/>
          <w:sz w:val="32"/>
          <w:szCs w:val="32"/>
          <w:u w:val="single"/>
        </w:rPr>
        <w:t>Introduction et Historique</w:t>
      </w:r>
    </w:p>
    <w:p w14:paraId="5D06E8B6" w14:textId="15F6EE55" w:rsidR="00BC0A66" w:rsidRPr="00BC0A66" w:rsidRDefault="00BC0A66" w:rsidP="00BC0A66">
      <w:pPr>
        <w:pStyle w:val="NormalWeb"/>
        <w:spacing w:line="360" w:lineRule="auto"/>
        <w:jc w:val="both"/>
        <w:rPr>
          <w:sz w:val="28"/>
          <w:szCs w:val="28"/>
        </w:rPr>
      </w:pPr>
      <w:r w:rsidRPr="00BC0A66">
        <w:rPr>
          <w:sz w:val="28"/>
          <w:szCs w:val="28"/>
        </w:rPr>
        <w:t>Le monde actuel est profondément marqué par les technologies numériques et l’automatisation. La maîtrise de la programmation des microcontrôleurs, comme les cartes Arduino, devient un atout essentiel pour tout technici</w:t>
      </w:r>
      <w:r>
        <w:rPr>
          <w:sz w:val="28"/>
          <w:szCs w:val="28"/>
        </w:rPr>
        <w:t>en ou ingénieur en électronique, électricité etc.</w:t>
      </w:r>
      <w:r w:rsidR="006F4B07">
        <w:rPr>
          <w:sz w:val="28"/>
          <w:szCs w:val="28"/>
        </w:rPr>
        <w:t>.</w:t>
      </w:r>
      <w:r>
        <w:rPr>
          <w:sz w:val="28"/>
          <w:szCs w:val="28"/>
        </w:rPr>
        <w:t>.</w:t>
      </w:r>
    </w:p>
    <w:p w14:paraId="5A1173D8" w14:textId="3D989C53" w:rsidR="008C737C" w:rsidRPr="008C737C" w:rsidRDefault="00043936" w:rsidP="008C737C">
      <w:pPr>
        <w:spacing w:after="0" w:line="360" w:lineRule="auto"/>
        <w:ind w:left="-5" w:right="14"/>
        <w:rPr>
          <w:rFonts w:ascii="Times New Roman" w:hAnsi="Times New Roman" w:cs="Times New Roman"/>
          <w:b/>
          <w:sz w:val="28"/>
          <w:szCs w:val="28"/>
        </w:rPr>
      </w:pPr>
      <w:r w:rsidRPr="008C737C">
        <w:rPr>
          <w:rFonts w:ascii="Times New Roman" w:hAnsi="Times New Roman" w:cs="Times New Roman"/>
          <w:b/>
          <w:sz w:val="28"/>
          <w:szCs w:val="28"/>
        </w:rPr>
        <w:t xml:space="preserve">I.1 </w:t>
      </w:r>
      <w:r w:rsidR="008C737C" w:rsidRPr="008C737C">
        <w:rPr>
          <w:rFonts w:ascii="Times New Roman" w:hAnsi="Times New Roman" w:cs="Times New Roman"/>
          <w:b/>
          <w:sz w:val="28"/>
          <w:szCs w:val="28"/>
        </w:rPr>
        <w:t>Introduction</w:t>
      </w:r>
      <w:ins w:id="3" w:author="Alaïs Lorenzo" w:date="2026-02-23T13:08:00Z">
        <w:r w:rsidR="003726D6">
          <w:rPr>
            <w:rFonts w:ascii="Times New Roman" w:hAnsi="Times New Roman" w:cs="Times New Roman"/>
            <w:b/>
            <w:sz w:val="28"/>
            <w:szCs w:val="28"/>
          </w:rPr>
          <w:t xml:space="preserve"> </w:t>
        </w:r>
      </w:ins>
      <w:r w:rsidR="008C737C" w:rsidRPr="008C737C">
        <w:rPr>
          <w:rFonts w:ascii="Times New Roman" w:hAnsi="Times New Roman" w:cs="Times New Roman"/>
          <w:sz w:val="28"/>
          <w:szCs w:val="28"/>
        </w:rPr>
        <w:t>:</w:t>
      </w:r>
    </w:p>
    <w:p w14:paraId="10915605" w14:textId="77777777" w:rsidR="008C737C" w:rsidRPr="008C737C" w:rsidRDefault="008C737C" w:rsidP="008C737C">
      <w:pPr>
        <w:pStyle w:val="NormalWeb"/>
        <w:spacing w:after="0" w:afterAutospacing="0" w:line="360" w:lineRule="auto"/>
        <w:jc w:val="both"/>
        <w:rPr>
          <w:sz w:val="28"/>
          <w:szCs w:val="28"/>
        </w:rPr>
      </w:pPr>
      <w:r w:rsidRPr="008C737C">
        <w:rPr>
          <w:sz w:val="28"/>
          <w:szCs w:val="28"/>
        </w:rPr>
        <w:t>L’Arduino est devenu, en quelques années, un outil incontournable pour l’apprentissage de l’électronique et de la programmation. Accessible, flexible et économique, il permet de concevoir et de réaliser des projets électroniques variés, allant du simple clignotement d’une LED à des systèmes complexes automatisés.</w:t>
      </w:r>
    </w:p>
    <w:p w14:paraId="44B86769" w14:textId="1247C306" w:rsidR="008C737C" w:rsidRPr="008C737C" w:rsidRDefault="008C737C" w:rsidP="008C737C">
      <w:pPr>
        <w:pStyle w:val="NormalWeb"/>
        <w:spacing w:line="360" w:lineRule="auto"/>
        <w:jc w:val="both"/>
        <w:rPr>
          <w:sz w:val="28"/>
          <w:szCs w:val="28"/>
        </w:rPr>
      </w:pPr>
      <w:r w:rsidRPr="008C737C">
        <w:rPr>
          <w:sz w:val="28"/>
          <w:szCs w:val="28"/>
        </w:rPr>
        <w:t xml:space="preserve">Ce chapitre a pour objectif de </w:t>
      </w:r>
      <w:r w:rsidRPr="008C737C">
        <w:rPr>
          <w:rStyle w:val="lev"/>
          <w:sz w:val="28"/>
          <w:szCs w:val="28"/>
        </w:rPr>
        <w:t>présenter les bases d’Arduino</w:t>
      </w:r>
      <w:r w:rsidRPr="008C737C">
        <w:rPr>
          <w:sz w:val="28"/>
          <w:szCs w:val="28"/>
        </w:rPr>
        <w:t xml:space="preserve">, de comprendre son rôle dans l’enseignement technique et professionnel, et de découvrir </w:t>
      </w:r>
      <w:r w:rsidRPr="008C737C">
        <w:rPr>
          <w:rStyle w:val="lev"/>
          <w:sz w:val="28"/>
          <w:szCs w:val="28"/>
        </w:rPr>
        <w:t>son évolution historique</w:t>
      </w:r>
      <w:r w:rsidRPr="008C737C">
        <w:rPr>
          <w:sz w:val="28"/>
          <w:szCs w:val="28"/>
        </w:rPr>
        <w:t>. En comprenant les origines et le développement de cette plateforme, les apprenants pourront mieux appréhender ses applications et son potentiel pour la conception de systèmes interactifs.</w:t>
      </w:r>
    </w:p>
    <w:p w14:paraId="7164125D" w14:textId="77777777" w:rsidR="008C737C" w:rsidRPr="008C737C" w:rsidRDefault="008C737C" w:rsidP="008C737C">
      <w:pPr>
        <w:pStyle w:val="Titre2"/>
        <w:spacing w:line="360" w:lineRule="auto"/>
        <w:jc w:val="both"/>
        <w:rPr>
          <w:rFonts w:ascii="Times New Roman" w:hAnsi="Times New Roman" w:cs="Times New Roman"/>
          <w:sz w:val="28"/>
          <w:szCs w:val="28"/>
        </w:rPr>
      </w:pPr>
      <w:r w:rsidRPr="008C737C">
        <w:rPr>
          <w:rStyle w:val="lev"/>
          <w:rFonts w:ascii="Times New Roman" w:hAnsi="Times New Roman" w:cs="Times New Roman"/>
          <w:b/>
          <w:bCs w:val="0"/>
          <w:sz w:val="28"/>
          <w:szCs w:val="28"/>
        </w:rPr>
        <w:lastRenderedPageBreak/>
        <w:t>1. Qu’est-ce qu’Arduino ?</w:t>
      </w:r>
    </w:p>
    <w:p w14:paraId="27217738" w14:textId="77777777" w:rsidR="008C737C" w:rsidRPr="008C737C" w:rsidRDefault="008C737C" w:rsidP="008C737C">
      <w:pPr>
        <w:pStyle w:val="NormalWeb"/>
        <w:spacing w:line="360" w:lineRule="auto"/>
        <w:jc w:val="both"/>
        <w:rPr>
          <w:sz w:val="28"/>
          <w:szCs w:val="28"/>
        </w:rPr>
      </w:pPr>
      <w:r w:rsidRPr="008C737C">
        <w:rPr>
          <w:sz w:val="28"/>
          <w:szCs w:val="28"/>
        </w:rPr>
        <w:t xml:space="preserve">Arduino est une </w:t>
      </w:r>
      <w:r w:rsidRPr="008C737C">
        <w:rPr>
          <w:rStyle w:val="lev"/>
          <w:sz w:val="28"/>
          <w:szCs w:val="28"/>
        </w:rPr>
        <w:t>plateforme électronique open-source</w:t>
      </w:r>
      <w:r w:rsidRPr="008C737C">
        <w:rPr>
          <w:sz w:val="28"/>
          <w:szCs w:val="28"/>
        </w:rPr>
        <w:t xml:space="preserve"> composée de :</w:t>
      </w:r>
    </w:p>
    <w:p w14:paraId="49E75584" w14:textId="77777777" w:rsidR="008C737C" w:rsidRPr="008C737C" w:rsidRDefault="008C737C" w:rsidP="00BD5C65">
      <w:pPr>
        <w:pStyle w:val="NormalWeb"/>
        <w:numPr>
          <w:ilvl w:val="0"/>
          <w:numId w:val="192"/>
        </w:numPr>
        <w:spacing w:line="360" w:lineRule="auto"/>
        <w:jc w:val="both"/>
        <w:rPr>
          <w:sz w:val="28"/>
          <w:szCs w:val="28"/>
        </w:rPr>
      </w:pPr>
      <w:r w:rsidRPr="008C737C">
        <w:rPr>
          <w:rStyle w:val="lev"/>
          <w:sz w:val="28"/>
          <w:szCs w:val="28"/>
        </w:rPr>
        <w:t>Cartes à microcontrôleur</w:t>
      </w:r>
      <w:r w:rsidRPr="008C737C">
        <w:rPr>
          <w:sz w:val="28"/>
          <w:szCs w:val="28"/>
        </w:rPr>
        <w:t xml:space="preserve"> : petites cartes électroniques programmables.</w:t>
      </w:r>
    </w:p>
    <w:p w14:paraId="4AC88F4E" w14:textId="77777777" w:rsidR="008C737C" w:rsidRPr="008C737C" w:rsidRDefault="008C737C" w:rsidP="00BD5C65">
      <w:pPr>
        <w:pStyle w:val="NormalWeb"/>
        <w:numPr>
          <w:ilvl w:val="0"/>
          <w:numId w:val="192"/>
        </w:numPr>
        <w:spacing w:line="360" w:lineRule="auto"/>
        <w:jc w:val="both"/>
        <w:rPr>
          <w:sz w:val="28"/>
          <w:szCs w:val="28"/>
        </w:rPr>
      </w:pPr>
      <w:r w:rsidRPr="008C737C">
        <w:rPr>
          <w:rStyle w:val="lev"/>
          <w:sz w:val="28"/>
          <w:szCs w:val="28"/>
        </w:rPr>
        <w:t>Logiciel Arduino IDE</w:t>
      </w:r>
      <w:r w:rsidRPr="008C737C">
        <w:rPr>
          <w:sz w:val="28"/>
          <w:szCs w:val="28"/>
        </w:rPr>
        <w:t xml:space="preserve"> : environnement de développement pour écrire et téléverser le code.</w:t>
      </w:r>
    </w:p>
    <w:p w14:paraId="0B2E81D3" w14:textId="77777777" w:rsidR="008C737C" w:rsidRPr="008C737C" w:rsidRDefault="008C737C" w:rsidP="00BD5C65">
      <w:pPr>
        <w:pStyle w:val="NormalWeb"/>
        <w:numPr>
          <w:ilvl w:val="0"/>
          <w:numId w:val="192"/>
        </w:numPr>
        <w:spacing w:line="360" w:lineRule="auto"/>
        <w:jc w:val="both"/>
        <w:rPr>
          <w:sz w:val="28"/>
          <w:szCs w:val="28"/>
        </w:rPr>
      </w:pPr>
      <w:r w:rsidRPr="008C737C">
        <w:rPr>
          <w:rStyle w:val="lev"/>
          <w:sz w:val="28"/>
          <w:szCs w:val="28"/>
        </w:rPr>
        <w:t>Bibliothèques et modules complémentaires</w:t>
      </w:r>
      <w:r w:rsidRPr="008C737C">
        <w:rPr>
          <w:sz w:val="28"/>
          <w:szCs w:val="28"/>
        </w:rPr>
        <w:t xml:space="preserve"> : capteurs, actionneurs et shields pour étendre les fonctionnalités.</w:t>
      </w:r>
    </w:p>
    <w:p w14:paraId="12373101" w14:textId="77777777" w:rsidR="008C737C" w:rsidRPr="008C737C" w:rsidRDefault="008C737C" w:rsidP="008C737C">
      <w:pPr>
        <w:pStyle w:val="NormalWeb"/>
        <w:spacing w:line="360" w:lineRule="auto"/>
        <w:jc w:val="both"/>
        <w:rPr>
          <w:sz w:val="28"/>
          <w:szCs w:val="28"/>
        </w:rPr>
      </w:pPr>
      <w:r w:rsidRPr="008C737C">
        <w:rPr>
          <w:rStyle w:val="lev"/>
          <w:sz w:val="28"/>
          <w:szCs w:val="28"/>
        </w:rPr>
        <w:t>Caractéristiques principales :</w:t>
      </w:r>
    </w:p>
    <w:p w14:paraId="6A5FB36D" w14:textId="77777777" w:rsidR="008C737C" w:rsidRPr="008C737C" w:rsidRDefault="008C737C" w:rsidP="00BD5C65">
      <w:pPr>
        <w:pStyle w:val="NormalWeb"/>
        <w:numPr>
          <w:ilvl w:val="0"/>
          <w:numId w:val="193"/>
        </w:numPr>
        <w:spacing w:line="360" w:lineRule="auto"/>
        <w:jc w:val="both"/>
        <w:rPr>
          <w:sz w:val="28"/>
          <w:szCs w:val="28"/>
        </w:rPr>
      </w:pPr>
      <w:r w:rsidRPr="008C737C">
        <w:rPr>
          <w:sz w:val="28"/>
          <w:szCs w:val="28"/>
        </w:rPr>
        <w:t>Facilité d’utilisation pour débutants et experts.</w:t>
      </w:r>
    </w:p>
    <w:p w14:paraId="7473420C" w14:textId="77777777" w:rsidR="008C737C" w:rsidRPr="008C737C" w:rsidRDefault="008C737C" w:rsidP="00BD5C65">
      <w:pPr>
        <w:pStyle w:val="NormalWeb"/>
        <w:numPr>
          <w:ilvl w:val="0"/>
          <w:numId w:val="193"/>
        </w:numPr>
        <w:spacing w:line="360" w:lineRule="auto"/>
        <w:jc w:val="both"/>
        <w:rPr>
          <w:sz w:val="28"/>
          <w:szCs w:val="28"/>
        </w:rPr>
      </w:pPr>
      <w:r w:rsidRPr="008C737C">
        <w:rPr>
          <w:sz w:val="28"/>
          <w:szCs w:val="28"/>
        </w:rPr>
        <w:t>Compatible avec de nombreux composants électroniques.</w:t>
      </w:r>
    </w:p>
    <w:p w14:paraId="65AD17F0" w14:textId="5218A5B1" w:rsidR="008C737C" w:rsidRPr="008C737C" w:rsidRDefault="008C737C" w:rsidP="00BD5C65">
      <w:pPr>
        <w:pStyle w:val="NormalWeb"/>
        <w:numPr>
          <w:ilvl w:val="0"/>
          <w:numId w:val="193"/>
        </w:numPr>
        <w:spacing w:line="360" w:lineRule="auto"/>
        <w:jc w:val="both"/>
        <w:rPr>
          <w:sz w:val="28"/>
          <w:szCs w:val="28"/>
        </w:rPr>
      </w:pPr>
      <w:r w:rsidRPr="008C737C">
        <w:rPr>
          <w:sz w:val="28"/>
          <w:szCs w:val="28"/>
        </w:rPr>
        <w:t>Communauté mondiale active avec ressources et tutoriels.</w:t>
      </w:r>
    </w:p>
    <w:p w14:paraId="3C7C3B16" w14:textId="77777777" w:rsidR="008C737C" w:rsidRPr="008C737C" w:rsidRDefault="008C737C" w:rsidP="008C737C">
      <w:pPr>
        <w:pStyle w:val="Titre2"/>
        <w:spacing w:line="360" w:lineRule="auto"/>
        <w:jc w:val="both"/>
        <w:rPr>
          <w:rStyle w:val="lev"/>
          <w:rFonts w:ascii="Times New Roman" w:hAnsi="Times New Roman" w:cs="Times New Roman"/>
          <w:b/>
          <w:bCs w:val="0"/>
          <w:sz w:val="28"/>
          <w:szCs w:val="28"/>
        </w:rPr>
      </w:pPr>
      <w:r w:rsidRPr="008C737C">
        <w:rPr>
          <w:rStyle w:val="lev"/>
          <w:rFonts w:ascii="Times New Roman" w:hAnsi="Times New Roman" w:cs="Times New Roman"/>
          <w:b/>
          <w:bCs w:val="0"/>
          <w:sz w:val="28"/>
          <w:szCs w:val="28"/>
        </w:rPr>
        <w:t>2. Historique d’Arduino</w:t>
      </w:r>
    </w:p>
    <w:p w14:paraId="0C581C0D" w14:textId="5C5544E3" w:rsidR="008C737C" w:rsidRPr="008C737C" w:rsidRDefault="008C737C" w:rsidP="008C737C">
      <w:pPr>
        <w:spacing w:after="501" w:line="360" w:lineRule="auto"/>
        <w:ind w:left="-5" w:right="14"/>
        <w:rPr>
          <w:rFonts w:ascii="Times New Roman" w:hAnsi="Times New Roman" w:cs="Times New Roman"/>
          <w:sz w:val="28"/>
          <w:szCs w:val="28"/>
        </w:rPr>
      </w:pPr>
      <w:r w:rsidRPr="008C737C">
        <w:rPr>
          <w:rFonts w:ascii="Times New Roman" w:hAnsi="Times New Roman" w:cs="Times New Roman"/>
          <w:sz w:val="28"/>
          <w:szCs w:val="28"/>
        </w:rPr>
        <w:t xml:space="preserve">Arduino est un projet créé par une équipe de développeurs, composée de six individus : </w:t>
      </w:r>
      <w:r w:rsidRPr="008C737C">
        <w:rPr>
          <w:rFonts w:ascii="Times New Roman" w:eastAsia="Times New Roman" w:hAnsi="Times New Roman" w:cs="Times New Roman"/>
          <w:b/>
          <w:i/>
          <w:sz w:val="28"/>
          <w:szCs w:val="28"/>
        </w:rPr>
        <w:t>Massimo Banzi, David Cuartielles, Tom Igoe, Gianluca Martino, David Mellis et Nicholas Zambetti</w:t>
      </w:r>
      <w:r w:rsidRPr="008C737C">
        <w:rPr>
          <w:rFonts w:ascii="Times New Roman" w:hAnsi="Times New Roman" w:cs="Times New Roman"/>
          <w:sz w:val="28"/>
          <w:szCs w:val="28"/>
        </w:rPr>
        <w:t xml:space="preserve">. Tous de </w:t>
      </w:r>
      <w:r w:rsidRPr="008C737C">
        <w:rPr>
          <w:rFonts w:ascii="Times New Roman" w:hAnsi="Times New Roman" w:cs="Times New Roman"/>
          <w:color w:val="00B0F0"/>
          <w:sz w:val="28"/>
          <w:szCs w:val="28"/>
        </w:rPr>
        <w:t>l’Interaction Design Institute d’Ivrea</w:t>
      </w:r>
      <w:r w:rsidRPr="008C737C">
        <w:rPr>
          <w:rFonts w:ascii="Times New Roman" w:hAnsi="Times New Roman" w:cs="Times New Roman"/>
          <w:sz w:val="28"/>
          <w:szCs w:val="28"/>
        </w:rPr>
        <w:t>, en Italie, Cette équipe a créé le « </w:t>
      </w:r>
      <w:r w:rsidRPr="008C737C">
        <w:rPr>
          <w:rFonts w:ascii="Times New Roman" w:hAnsi="Times New Roman" w:cs="Times New Roman"/>
          <w:b/>
          <w:sz w:val="28"/>
          <w:szCs w:val="28"/>
        </w:rPr>
        <w:t>système Arduin en 2005 ».</w:t>
      </w:r>
      <w:r w:rsidRPr="008C737C">
        <w:rPr>
          <w:rFonts w:ascii="Times New Roman" w:hAnsi="Times New Roman" w:cs="Times New Roman"/>
          <w:sz w:val="28"/>
          <w:szCs w:val="28"/>
        </w:rPr>
        <w:t xml:space="preserve"> C’est un outil qui va permettre aux débutants, amateurs ou professionnels de créer des systèmes électroniques plus ou moins complexes. </w:t>
      </w:r>
    </w:p>
    <w:p w14:paraId="04F3A039" w14:textId="5F3A8451" w:rsidR="008C737C" w:rsidRPr="008C737C" w:rsidRDefault="008C737C" w:rsidP="00BD5C65">
      <w:pPr>
        <w:pStyle w:val="NormalWeb"/>
        <w:numPr>
          <w:ilvl w:val="0"/>
          <w:numId w:val="194"/>
        </w:numPr>
        <w:spacing w:line="360" w:lineRule="auto"/>
        <w:rPr>
          <w:sz w:val="28"/>
          <w:szCs w:val="28"/>
        </w:rPr>
      </w:pPr>
      <w:r w:rsidRPr="008C737C">
        <w:rPr>
          <w:rStyle w:val="lev"/>
          <w:sz w:val="28"/>
          <w:szCs w:val="28"/>
        </w:rPr>
        <w:t>2005 : Naissance du projet</w:t>
      </w:r>
      <w:r w:rsidRPr="008C737C">
        <w:rPr>
          <w:sz w:val="28"/>
          <w:szCs w:val="28"/>
        </w:rPr>
        <w:br/>
        <w:t>Arduino a été créé à Ivrea, en Italie, par un groupe d’étudiants et d’enseignants d</w:t>
      </w:r>
      <w:r w:rsidR="006B2D2B">
        <w:rPr>
          <w:sz w:val="28"/>
          <w:szCs w:val="28"/>
        </w:rPr>
        <w:t>e</w:t>
      </w:r>
      <w:r w:rsidRPr="008C737C">
        <w:rPr>
          <w:sz w:val="28"/>
          <w:szCs w:val="28"/>
        </w:rPr>
        <w:t xml:space="preserve"> </w:t>
      </w:r>
      <w:r w:rsidR="006B2D2B">
        <w:rPr>
          <w:sz w:val="28"/>
          <w:szCs w:val="28"/>
        </w:rPr>
        <w:t>l’</w:t>
      </w:r>
      <w:r w:rsidRPr="008C737C">
        <w:rPr>
          <w:rStyle w:val="lev"/>
          <w:sz w:val="28"/>
          <w:szCs w:val="28"/>
        </w:rPr>
        <w:t>Interaction Design Institute</w:t>
      </w:r>
      <w:r w:rsidRPr="008C737C">
        <w:rPr>
          <w:sz w:val="28"/>
          <w:szCs w:val="28"/>
        </w:rPr>
        <w:t xml:space="preserve">. L’objectif était de </w:t>
      </w:r>
      <w:r w:rsidRPr="008C737C">
        <w:rPr>
          <w:rStyle w:val="lev"/>
          <w:sz w:val="28"/>
          <w:szCs w:val="28"/>
        </w:rPr>
        <w:t>proposer une plateforme simple et abordable pour l’apprentissage de l’électronique</w:t>
      </w:r>
      <w:r w:rsidRPr="008C737C">
        <w:rPr>
          <w:sz w:val="28"/>
          <w:szCs w:val="28"/>
        </w:rPr>
        <w:t>.</w:t>
      </w:r>
    </w:p>
    <w:p w14:paraId="11566D65" w14:textId="77777777" w:rsidR="008C737C" w:rsidRPr="008C737C" w:rsidRDefault="008C737C" w:rsidP="00BD5C65">
      <w:pPr>
        <w:pStyle w:val="NormalWeb"/>
        <w:numPr>
          <w:ilvl w:val="0"/>
          <w:numId w:val="194"/>
        </w:numPr>
        <w:spacing w:line="360" w:lineRule="auto"/>
        <w:rPr>
          <w:sz w:val="28"/>
          <w:szCs w:val="28"/>
        </w:rPr>
      </w:pPr>
      <w:r w:rsidRPr="008C737C">
        <w:rPr>
          <w:rStyle w:val="lev"/>
          <w:sz w:val="28"/>
          <w:szCs w:val="28"/>
        </w:rPr>
        <w:lastRenderedPageBreak/>
        <w:t>Nom “Arduino”</w:t>
      </w:r>
      <w:r w:rsidRPr="008C737C">
        <w:rPr>
          <w:sz w:val="28"/>
          <w:szCs w:val="28"/>
        </w:rPr>
        <w:br/>
        <w:t xml:space="preserve">Le nom Arduino vient du </w:t>
      </w:r>
      <w:r w:rsidRPr="008C737C">
        <w:rPr>
          <w:rStyle w:val="lev"/>
          <w:sz w:val="28"/>
          <w:szCs w:val="28"/>
        </w:rPr>
        <w:t>Bar Arduino</w:t>
      </w:r>
      <w:r w:rsidRPr="008C737C">
        <w:rPr>
          <w:sz w:val="28"/>
          <w:szCs w:val="28"/>
        </w:rPr>
        <w:t>, un café à Ivrea, où se réunissaient les fondateurs.</w:t>
      </w:r>
    </w:p>
    <w:p w14:paraId="3BAF887E" w14:textId="77777777" w:rsidR="008C737C" w:rsidRPr="008C737C" w:rsidRDefault="008C737C" w:rsidP="00BD5C65">
      <w:pPr>
        <w:pStyle w:val="NormalWeb"/>
        <w:numPr>
          <w:ilvl w:val="0"/>
          <w:numId w:val="194"/>
        </w:numPr>
        <w:spacing w:line="360" w:lineRule="auto"/>
        <w:rPr>
          <w:sz w:val="28"/>
          <w:szCs w:val="28"/>
        </w:rPr>
      </w:pPr>
      <w:r w:rsidRPr="008C737C">
        <w:rPr>
          <w:rStyle w:val="lev"/>
          <w:sz w:val="28"/>
          <w:szCs w:val="28"/>
        </w:rPr>
        <w:t>2005-2008 : Développement des premières cartes</w:t>
      </w:r>
      <w:r w:rsidRPr="008C737C">
        <w:rPr>
          <w:sz w:val="28"/>
          <w:szCs w:val="28"/>
        </w:rPr>
        <w:br/>
        <w:t>Les premières cartes Arduino (Diecimila, Duemilanove) ont permis d’introduire la programmation dans les ateliers pédagogiques et pour les projets personnels.</w:t>
      </w:r>
    </w:p>
    <w:p w14:paraId="0EA6E3FA" w14:textId="0C53B7C7" w:rsidR="008C737C" w:rsidRPr="008C737C" w:rsidRDefault="008C737C" w:rsidP="00BD5C65">
      <w:pPr>
        <w:pStyle w:val="NormalWeb"/>
        <w:numPr>
          <w:ilvl w:val="0"/>
          <w:numId w:val="194"/>
        </w:numPr>
        <w:spacing w:line="360" w:lineRule="auto"/>
        <w:rPr>
          <w:sz w:val="28"/>
          <w:szCs w:val="28"/>
        </w:rPr>
      </w:pPr>
      <w:r w:rsidRPr="008C737C">
        <w:rPr>
          <w:rStyle w:val="lev"/>
          <w:sz w:val="28"/>
          <w:szCs w:val="28"/>
        </w:rPr>
        <w:t>Depuis 2009 : Expansion mondiale</w:t>
      </w:r>
      <w:r w:rsidRPr="008C737C">
        <w:rPr>
          <w:sz w:val="28"/>
          <w:szCs w:val="28"/>
        </w:rPr>
        <w:br/>
        <w:t>Arduino est devenu open-source, favorisant la création de multiples cartes (UNO, Mega, Nano, Leonardo, etc.) et la diffusion de projets éducatifs, scientifiques et professionnels dans le monde entier.</w:t>
      </w:r>
    </w:p>
    <w:p w14:paraId="7961DB88" w14:textId="185715C4" w:rsidR="008C737C" w:rsidRPr="008C737C" w:rsidRDefault="008C737C" w:rsidP="00E81EE2">
      <w:pPr>
        <w:pStyle w:val="NormalWeb"/>
        <w:spacing w:line="360" w:lineRule="auto"/>
        <w:jc w:val="both"/>
        <w:rPr>
          <w:sz w:val="28"/>
          <w:szCs w:val="28"/>
        </w:rPr>
      </w:pPr>
      <w:r w:rsidRPr="008C737C">
        <w:rPr>
          <w:sz w:val="28"/>
          <w:szCs w:val="28"/>
        </w:rPr>
        <w:t xml:space="preserve">Ces cartes peuvent être combinées avec des </w:t>
      </w:r>
      <w:r w:rsidRPr="008C737C">
        <w:rPr>
          <w:rStyle w:val="lev"/>
          <w:sz w:val="28"/>
          <w:szCs w:val="28"/>
        </w:rPr>
        <w:t>capteurs</w:t>
      </w:r>
      <w:r w:rsidRPr="008C737C">
        <w:rPr>
          <w:sz w:val="28"/>
          <w:szCs w:val="28"/>
        </w:rPr>
        <w:t xml:space="preserve"> (température, lumière, mouvement) et des </w:t>
      </w:r>
      <w:r w:rsidRPr="008C737C">
        <w:rPr>
          <w:rStyle w:val="lev"/>
          <w:sz w:val="28"/>
          <w:szCs w:val="28"/>
        </w:rPr>
        <w:t>actionneurs</w:t>
      </w:r>
      <w:r w:rsidRPr="008C737C">
        <w:rPr>
          <w:sz w:val="28"/>
          <w:szCs w:val="28"/>
        </w:rPr>
        <w:t xml:space="preserve"> (moteurs, LED, relais) pour créer des systè</w:t>
      </w:r>
      <w:r w:rsidR="00E81EE2">
        <w:rPr>
          <w:sz w:val="28"/>
          <w:szCs w:val="28"/>
        </w:rPr>
        <w:t>mes interactifs et automatisés.</w:t>
      </w:r>
    </w:p>
    <w:p w14:paraId="3A2FF900" w14:textId="77777777" w:rsidR="008C737C" w:rsidRPr="008C737C" w:rsidRDefault="008C737C" w:rsidP="008C737C">
      <w:pPr>
        <w:pStyle w:val="Titre2"/>
        <w:spacing w:line="360" w:lineRule="auto"/>
        <w:jc w:val="both"/>
        <w:rPr>
          <w:rFonts w:ascii="Times New Roman" w:hAnsi="Times New Roman" w:cs="Times New Roman"/>
          <w:sz w:val="28"/>
          <w:szCs w:val="28"/>
        </w:rPr>
      </w:pPr>
      <w:r w:rsidRPr="008C737C">
        <w:rPr>
          <w:rStyle w:val="lev"/>
          <w:rFonts w:ascii="Times New Roman" w:hAnsi="Times New Roman" w:cs="Times New Roman"/>
          <w:b/>
          <w:bCs w:val="0"/>
          <w:sz w:val="28"/>
          <w:szCs w:val="28"/>
        </w:rPr>
        <w:t>4. Applications pédagogiques et professionnelles</w:t>
      </w:r>
    </w:p>
    <w:p w14:paraId="5D7053EF" w14:textId="77777777" w:rsidR="008C737C" w:rsidRPr="008C737C" w:rsidRDefault="008C737C" w:rsidP="008C737C">
      <w:pPr>
        <w:pStyle w:val="NormalWeb"/>
        <w:spacing w:line="360" w:lineRule="auto"/>
        <w:jc w:val="both"/>
        <w:rPr>
          <w:sz w:val="28"/>
          <w:szCs w:val="28"/>
        </w:rPr>
      </w:pPr>
      <w:r w:rsidRPr="008C737C">
        <w:rPr>
          <w:sz w:val="28"/>
          <w:szCs w:val="28"/>
        </w:rPr>
        <w:t>Arduino est utilisé pour :</w:t>
      </w:r>
    </w:p>
    <w:p w14:paraId="3950D6FC" w14:textId="77777777" w:rsidR="008C737C" w:rsidRPr="008C737C" w:rsidRDefault="008C737C" w:rsidP="00BD5C65">
      <w:pPr>
        <w:pStyle w:val="NormalWeb"/>
        <w:numPr>
          <w:ilvl w:val="0"/>
          <w:numId w:val="195"/>
        </w:numPr>
        <w:spacing w:line="360" w:lineRule="auto"/>
        <w:jc w:val="both"/>
        <w:rPr>
          <w:sz w:val="28"/>
          <w:szCs w:val="28"/>
        </w:rPr>
      </w:pPr>
      <w:r w:rsidRPr="008C737C">
        <w:rPr>
          <w:rStyle w:val="lev"/>
          <w:sz w:val="28"/>
          <w:szCs w:val="28"/>
        </w:rPr>
        <w:t>L’enseignement technique</w:t>
      </w:r>
      <w:r w:rsidRPr="008C737C">
        <w:rPr>
          <w:sz w:val="28"/>
          <w:szCs w:val="28"/>
        </w:rPr>
        <w:t xml:space="preserve"> : travaux pratiques en électronique, programmation et robotique.</w:t>
      </w:r>
    </w:p>
    <w:p w14:paraId="6D544F3F" w14:textId="77777777" w:rsidR="008C737C" w:rsidRPr="008C737C" w:rsidRDefault="008C737C" w:rsidP="00BD5C65">
      <w:pPr>
        <w:pStyle w:val="NormalWeb"/>
        <w:numPr>
          <w:ilvl w:val="0"/>
          <w:numId w:val="195"/>
        </w:numPr>
        <w:spacing w:line="360" w:lineRule="auto"/>
        <w:jc w:val="both"/>
        <w:rPr>
          <w:sz w:val="28"/>
          <w:szCs w:val="28"/>
        </w:rPr>
      </w:pPr>
      <w:r w:rsidRPr="008C737C">
        <w:rPr>
          <w:rStyle w:val="lev"/>
          <w:sz w:val="28"/>
          <w:szCs w:val="28"/>
        </w:rPr>
        <w:t>Prototypage rapide</w:t>
      </w:r>
      <w:r w:rsidRPr="008C737C">
        <w:rPr>
          <w:sz w:val="28"/>
          <w:szCs w:val="28"/>
        </w:rPr>
        <w:t xml:space="preserve"> : conception d’objets connectés ou systèmes automatisés.</w:t>
      </w:r>
    </w:p>
    <w:p w14:paraId="56710B96" w14:textId="77777777" w:rsidR="008C737C" w:rsidRPr="008C737C" w:rsidRDefault="008C737C" w:rsidP="00BD5C65">
      <w:pPr>
        <w:pStyle w:val="NormalWeb"/>
        <w:numPr>
          <w:ilvl w:val="0"/>
          <w:numId w:val="195"/>
        </w:numPr>
        <w:spacing w:line="360" w:lineRule="auto"/>
        <w:jc w:val="both"/>
        <w:rPr>
          <w:sz w:val="28"/>
          <w:szCs w:val="28"/>
        </w:rPr>
      </w:pPr>
      <w:r w:rsidRPr="008C737C">
        <w:rPr>
          <w:rStyle w:val="lev"/>
          <w:sz w:val="28"/>
          <w:szCs w:val="28"/>
        </w:rPr>
        <w:t>Projets créatifs et scientifiques</w:t>
      </w:r>
      <w:r w:rsidRPr="008C737C">
        <w:rPr>
          <w:sz w:val="28"/>
          <w:szCs w:val="28"/>
        </w:rPr>
        <w:t xml:space="preserve"> : stations météo, robots, alarmes, systèmes domotiques.</w:t>
      </w:r>
    </w:p>
    <w:p w14:paraId="32F4B226" w14:textId="4C8B4E65" w:rsidR="008C737C" w:rsidRDefault="008C737C" w:rsidP="00E81EE2">
      <w:pPr>
        <w:pStyle w:val="NormalWeb"/>
        <w:spacing w:after="0" w:afterAutospacing="0" w:line="360" w:lineRule="auto"/>
        <w:jc w:val="both"/>
        <w:rPr>
          <w:sz w:val="28"/>
          <w:szCs w:val="28"/>
        </w:rPr>
      </w:pPr>
      <w:r w:rsidRPr="008C737C">
        <w:rPr>
          <w:sz w:val="28"/>
          <w:szCs w:val="28"/>
        </w:rPr>
        <w:t xml:space="preserve">L’important pour l’apprenant est de </w:t>
      </w:r>
      <w:r w:rsidRPr="008C737C">
        <w:rPr>
          <w:rStyle w:val="lev"/>
          <w:sz w:val="28"/>
          <w:szCs w:val="28"/>
        </w:rPr>
        <w:t>développer des compétences concrètes</w:t>
      </w:r>
      <w:r w:rsidRPr="008C737C">
        <w:rPr>
          <w:sz w:val="28"/>
          <w:szCs w:val="28"/>
        </w:rPr>
        <w:t xml:space="preserve"> en réalisant des projets réels, en lien avec l</w:t>
      </w:r>
      <w:r w:rsidR="00E81EE2">
        <w:rPr>
          <w:sz w:val="28"/>
          <w:szCs w:val="28"/>
        </w:rPr>
        <w:t>es notions théoriques apprises.</w:t>
      </w:r>
    </w:p>
    <w:p w14:paraId="1440CBAE" w14:textId="6A861E8C" w:rsidR="00634CA5" w:rsidRPr="00E4247D" w:rsidRDefault="00634CA5" w:rsidP="00E81EE2">
      <w:pPr>
        <w:spacing w:after="0" w:line="360" w:lineRule="auto"/>
        <w:ind w:right="60"/>
        <w:rPr>
          <w:rFonts w:ascii="Times New Roman" w:hAnsi="Times New Roman" w:cs="Times New Roman"/>
          <w:sz w:val="28"/>
          <w:szCs w:val="28"/>
        </w:rPr>
      </w:pPr>
      <w:r w:rsidRPr="00E4247D">
        <w:rPr>
          <w:rFonts w:ascii="Times New Roman" w:hAnsi="Times New Roman" w:cs="Times New Roman"/>
          <w:sz w:val="28"/>
          <w:szCs w:val="28"/>
        </w:rPr>
        <w:t xml:space="preserve">Ainsi, l’Arduino a été conçu dès le départ dans un but pédagogique, pour être bon marché, doté d’une grande quantité d’entrées et de sorties, compatible </w:t>
      </w:r>
      <w:r w:rsidR="00E4247D">
        <w:rPr>
          <w:rFonts w:ascii="Times New Roman" w:hAnsi="Times New Roman" w:cs="Times New Roman"/>
          <w:sz w:val="28"/>
          <w:szCs w:val="28"/>
        </w:rPr>
        <w:t xml:space="preserve">avec </w:t>
      </w:r>
      <w:r w:rsidRPr="00E4247D">
        <w:rPr>
          <w:rFonts w:ascii="Times New Roman" w:hAnsi="Times New Roman" w:cs="Times New Roman"/>
          <w:sz w:val="28"/>
          <w:szCs w:val="28"/>
        </w:rPr>
        <w:t xml:space="preserve">Mac, </w:t>
      </w:r>
      <w:r w:rsidRPr="00E4247D">
        <w:rPr>
          <w:rFonts w:ascii="Times New Roman" w:hAnsi="Times New Roman" w:cs="Times New Roman"/>
          <w:sz w:val="28"/>
          <w:szCs w:val="28"/>
        </w:rPr>
        <w:lastRenderedPageBreak/>
        <w:t xml:space="preserve">Windows et Linux, programmable avec un langage très simple et open source. </w:t>
      </w:r>
      <w:r w:rsidR="00E4247D">
        <w:rPr>
          <w:rFonts w:ascii="Times New Roman" w:hAnsi="Times New Roman" w:cs="Times New Roman"/>
          <w:sz w:val="28"/>
          <w:szCs w:val="28"/>
        </w:rPr>
        <w:t>Cet outil offre plus d’avantages</w:t>
      </w:r>
      <w:r w:rsidRPr="00E4247D">
        <w:rPr>
          <w:rFonts w:ascii="Times New Roman" w:hAnsi="Times New Roman" w:cs="Times New Roman"/>
          <w:sz w:val="28"/>
          <w:szCs w:val="28"/>
        </w:rPr>
        <w:t xml:space="preserve"> </w:t>
      </w:r>
      <w:r w:rsidR="00E4247D">
        <w:rPr>
          <w:rFonts w:ascii="Times New Roman" w:hAnsi="Times New Roman" w:cs="Times New Roman"/>
          <w:sz w:val="28"/>
          <w:szCs w:val="28"/>
        </w:rPr>
        <w:t>au</w:t>
      </w:r>
      <w:r w:rsidRPr="00E4247D">
        <w:rPr>
          <w:rFonts w:ascii="Times New Roman" w:hAnsi="Times New Roman" w:cs="Times New Roman"/>
          <w:sz w:val="28"/>
          <w:szCs w:val="28"/>
        </w:rPr>
        <w:t xml:space="preserve"> monde scolaire, en particulier parce que l’Arduino se situe au croisement entre l’informatique, l’éle</w:t>
      </w:r>
      <w:r w:rsidR="00E4247D">
        <w:rPr>
          <w:rFonts w:ascii="Times New Roman" w:hAnsi="Times New Roman" w:cs="Times New Roman"/>
          <w:sz w:val="28"/>
          <w:szCs w:val="28"/>
        </w:rPr>
        <w:t>ctronique et les travaux pratiques</w:t>
      </w:r>
      <w:r w:rsidRPr="00E4247D">
        <w:rPr>
          <w:rFonts w:ascii="Times New Roman" w:hAnsi="Times New Roman" w:cs="Times New Roman"/>
          <w:sz w:val="28"/>
          <w:szCs w:val="28"/>
        </w:rPr>
        <w:t xml:space="preserve">. </w:t>
      </w:r>
    </w:p>
    <w:p w14:paraId="14D27C66" w14:textId="77777777" w:rsidR="00634CA5" w:rsidRPr="00E4247D" w:rsidRDefault="00634CA5" w:rsidP="00E4247D">
      <w:pPr>
        <w:spacing w:after="0" w:line="360" w:lineRule="auto"/>
        <w:ind w:left="0" w:right="0" w:firstLine="0"/>
        <w:rPr>
          <w:rFonts w:ascii="Times New Roman" w:hAnsi="Times New Roman" w:cs="Times New Roman"/>
          <w:sz w:val="28"/>
          <w:szCs w:val="28"/>
        </w:rPr>
      </w:pPr>
      <w:r w:rsidRPr="00E4247D">
        <w:rPr>
          <w:rFonts w:ascii="Times New Roman" w:hAnsi="Times New Roman" w:cs="Times New Roman"/>
          <w:sz w:val="28"/>
          <w:szCs w:val="28"/>
        </w:rPr>
        <w:t xml:space="preserve"> </w:t>
      </w:r>
    </w:p>
    <w:p w14:paraId="0319A267" w14:textId="5166A8F9" w:rsidR="00E4247D" w:rsidRDefault="00634CA5" w:rsidP="00E4247D">
      <w:pPr>
        <w:spacing w:line="360" w:lineRule="auto"/>
        <w:ind w:right="60"/>
        <w:rPr>
          <w:rFonts w:ascii="Times New Roman" w:hAnsi="Times New Roman" w:cs="Times New Roman"/>
          <w:sz w:val="28"/>
          <w:szCs w:val="28"/>
        </w:rPr>
      </w:pPr>
      <w:r w:rsidRPr="00E4247D">
        <w:rPr>
          <w:rFonts w:ascii="Times New Roman" w:hAnsi="Times New Roman" w:cs="Times New Roman"/>
          <w:sz w:val="28"/>
          <w:szCs w:val="28"/>
        </w:rPr>
        <w:t>L’approche pédagogique de l’Arduino est particulière. Il ne s’agit pas d’aborder la matière d’une manière linéaire, mais en bricolant et en</w:t>
      </w:r>
      <w:r w:rsidR="00E4247D" w:rsidRPr="00E4247D">
        <w:rPr>
          <w:rFonts w:ascii="Times New Roman" w:hAnsi="Times New Roman" w:cs="Times New Roman"/>
          <w:sz w:val="28"/>
          <w:szCs w:val="28"/>
        </w:rPr>
        <w:t xml:space="preserve"> « bidouillant »</w:t>
      </w:r>
      <w:r w:rsidR="008D5DD4">
        <w:rPr>
          <w:rFonts w:ascii="Times New Roman" w:hAnsi="Times New Roman" w:cs="Times New Roman"/>
          <w:sz w:val="28"/>
          <w:szCs w:val="28"/>
        </w:rPr>
        <w:t xml:space="preserve"> </w:t>
      </w:r>
      <w:r w:rsidRPr="00E4247D">
        <w:rPr>
          <w:rFonts w:ascii="Times New Roman" w:hAnsi="Times New Roman" w:cs="Times New Roman"/>
          <w:sz w:val="28"/>
          <w:szCs w:val="28"/>
        </w:rPr>
        <w:t xml:space="preserve">: </w:t>
      </w:r>
    </w:p>
    <w:p w14:paraId="6007299E" w14:textId="07918C2E" w:rsidR="00634CA5" w:rsidRPr="00E4247D" w:rsidRDefault="00E4247D" w:rsidP="00E81EE2">
      <w:pPr>
        <w:spacing w:after="0" w:line="360" w:lineRule="auto"/>
        <w:ind w:right="60"/>
        <w:rPr>
          <w:rFonts w:ascii="Times New Roman" w:hAnsi="Times New Roman" w:cs="Times New Roman"/>
          <w:sz w:val="28"/>
          <w:szCs w:val="28"/>
        </w:rPr>
      </w:pPr>
      <w:r>
        <w:rPr>
          <w:rFonts w:ascii="Times New Roman" w:hAnsi="Times New Roman" w:cs="Times New Roman"/>
          <w:b/>
          <w:color w:val="00B050"/>
          <w:sz w:val="28"/>
          <w:szCs w:val="28"/>
        </w:rPr>
        <w:t>O</w:t>
      </w:r>
      <w:r w:rsidR="00634CA5" w:rsidRPr="00E4247D">
        <w:rPr>
          <w:rFonts w:ascii="Times New Roman" w:hAnsi="Times New Roman" w:cs="Times New Roman"/>
          <w:b/>
          <w:color w:val="00B050"/>
          <w:sz w:val="28"/>
          <w:szCs w:val="28"/>
        </w:rPr>
        <w:t>n câble, on branche et on regarde</w:t>
      </w:r>
      <w:r w:rsidR="00634CA5" w:rsidRPr="00E4247D">
        <w:rPr>
          <w:rFonts w:ascii="Times New Roman" w:hAnsi="Times New Roman" w:cs="Times New Roman"/>
          <w:sz w:val="28"/>
          <w:szCs w:val="28"/>
        </w:rPr>
        <w:t xml:space="preserve">. C’est une approche par la pratique et l’expérimentation qui convient très bien à des élèves, même (et surtout) peu scolaires. L’Arduino est un excellent outil pour le </w:t>
      </w:r>
      <w:r w:rsidR="00634CA5" w:rsidRPr="00E4247D">
        <w:rPr>
          <w:rFonts w:ascii="Times New Roman" w:hAnsi="Times New Roman" w:cs="Times New Roman"/>
          <w:b/>
          <w:i/>
          <w:sz w:val="28"/>
          <w:szCs w:val="28"/>
        </w:rPr>
        <w:t>Learning by doing</w:t>
      </w:r>
      <w:r w:rsidR="00634CA5" w:rsidRPr="00E4247D">
        <w:rPr>
          <w:rFonts w:ascii="Times New Roman" w:hAnsi="Times New Roman" w:cs="Times New Roman"/>
          <w:sz w:val="28"/>
          <w:szCs w:val="28"/>
        </w:rPr>
        <w:t xml:space="preserve"> et le </w:t>
      </w:r>
      <w:r w:rsidR="00634CA5" w:rsidRPr="00E4247D">
        <w:rPr>
          <w:rFonts w:ascii="Times New Roman" w:hAnsi="Times New Roman" w:cs="Times New Roman"/>
          <w:i/>
          <w:sz w:val="28"/>
          <w:szCs w:val="28"/>
        </w:rPr>
        <w:t>project based learning</w:t>
      </w:r>
      <w:r w:rsidR="00634CA5" w:rsidRPr="00E4247D">
        <w:rPr>
          <w:rFonts w:ascii="Times New Roman" w:hAnsi="Times New Roman" w:cs="Times New Roman"/>
          <w:sz w:val="28"/>
          <w:szCs w:val="28"/>
        </w:rPr>
        <w:t>. Une approche par la théorie, même si elle reste possi</w:t>
      </w:r>
      <w:r w:rsidR="00E81EE2">
        <w:rPr>
          <w:rFonts w:ascii="Times New Roman" w:hAnsi="Times New Roman" w:cs="Times New Roman"/>
          <w:sz w:val="28"/>
          <w:szCs w:val="28"/>
        </w:rPr>
        <w:t xml:space="preserve">ble, serait contre-productive. </w:t>
      </w:r>
    </w:p>
    <w:p w14:paraId="2C14F1A2" w14:textId="62F2F2E9" w:rsidR="00634CA5" w:rsidRPr="00E4247D" w:rsidRDefault="006570C6" w:rsidP="00E81EE2">
      <w:pPr>
        <w:spacing w:after="0" w:line="360" w:lineRule="auto"/>
        <w:ind w:right="60"/>
        <w:rPr>
          <w:rFonts w:ascii="Times New Roman" w:hAnsi="Times New Roman" w:cs="Times New Roman"/>
          <w:sz w:val="28"/>
          <w:szCs w:val="28"/>
        </w:rPr>
      </w:pPr>
      <w:r>
        <w:rPr>
          <w:rFonts w:ascii="Times New Roman" w:hAnsi="Times New Roman" w:cs="Times New Roman"/>
          <w:sz w:val="28"/>
          <w:szCs w:val="28"/>
        </w:rPr>
        <w:t>« </w:t>
      </w:r>
      <w:r w:rsidR="00634CA5" w:rsidRPr="00E4247D">
        <w:rPr>
          <w:rFonts w:ascii="Times New Roman" w:hAnsi="Times New Roman" w:cs="Times New Roman"/>
          <w:sz w:val="28"/>
          <w:szCs w:val="28"/>
        </w:rPr>
        <w:t>La meilleure preuve que l’Arduino est parfaitement adapté aux élèves est qu’en quelques leçons, ils sont déjà prêts à réaliser des projets concrets</w:t>
      </w:r>
      <w:r>
        <w:rPr>
          <w:rFonts w:ascii="Times New Roman" w:hAnsi="Times New Roman" w:cs="Times New Roman"/>
          <w:sz w:val="28"/>
          <w:szCs w:val="28"/>
        </w:rPr>
        <w:t> »</w:t>
      </w:r>
      <w:r w:rsidR="00E81EE2">
        <w:rPr>
          <w:rFonts w:ascii="Times New Roman" w:hAnsi="Times New Roman" w:cs="Times New Roman"/>
          <w:sz w:val="28"/>
          <w:szCs w:val="28"/>
        </w:rPr>
        <w:t xml:space="preserve">. </w:t>
      </w:r>
    </w:p>
    <w:p w14:paraId="3A86908B" w14:textId="4CCACB40" w:rsidR="00634CA5" w:rsidRPr="00E4247D" w:rsidRDefault="008A12FC" w:rsidP="00E4247D">
      <w:pPr>
        <w:spacing w:line="360" w:lineRule="auto"/>
        <w:ind w:right="60"/>
        <w:rPr>
          <w:rFonts w:ascii="Times New Roman" w:hAnsi="Times New Roman" w:cs="Times New Roman"/>
          <w:sz w:val="28"/>
          <w:szCs w:val="28"/>
        </w:rPr>
      </w:pPr>
      <w:r>
        <w:rPr>
          <w:rFonts w:ascii="Times New Roman" w:hAnsi="Times New Roman" w:cs="Times New Roman"/>
          <w:sz w:val="28"/>
          <w:szCs w:val="28"/>
        </w:rPr>
        <w:t>Ce support pédagogique de conception purement exceptionnelle</w:t>
      </w:r>
      <w:r w:rsidR="00634CA5" w:rsidRPr="00E4247D">
        <w:rPr>
          <w:rFonts w:ascii="Times New Roman" w:hAnsi="Times New Roman" w:cs="Times New Roman"/>
          <w:sz w:val="28"/>
          <w:szCs w:val="28"/>
        </w:rPr>
        <w:t xml:space="preserve"> a été pensé pour des élèves (et des enseignants) qui n’ont aucune notion en programmation et en électronique</w:t>
      </w:r>
      <w:r>
        <w:rPr>
          <w:rFonts w:ascii="Times New Roman" w:hAnsi="Times New Roman" w:cs="Times New Roman"/>
          <w:sz w:val="28"/>
          <w:szCs w:val="28"/>
        </w:rPr>
        <w:t xml:space="preserve"> conformément au curricula de formation en RDC</w:t>
      </w:r>
      <w:r w:rsidR="00634CA5" w:rsidRPr="00E4247D">
        <w:rPr>
          <w:rFonts w:ascii="Times New Roman" w:hAnsi="Times New Roman" w:cs="Times New Roman"/>
          <w:sz w:val="28"/>
          <w:szCs w:val="28"/>
        </w:rPr>
        <w:t xml:space="preserve">. Par rapport au gigantesque potentiel de l’Arduino ainsi que du référentiel de formation qui voudrait voir l’enfant congolais à partir de 10 ans être capable d’échanger avec </w:t>
      </w:r>
      <w:r>
        <w:rPr>
          <w:rFonts w:ascii="Times New Roman" w:hAnsi="Times New Roman" w:cs="Times New Roman"/>
          <w:sz w:val="28"/>
          <w:szCs w:val="28"/>
        </w:rPr>
        <w:t>le mi</w:t>
      </w:r>
      <w:r w:rsidR="0099243E">
        <w:rPr>
          <w:rFonts w:ascii="Times New Roman" w:hAnsi="Times New Roman" w:cs="Times New Roman"/>
          <w:sz w:val="28"/>
          <w:szCs w:val="28"/>
        </w:rPr>
        <w:t>c</w:t>
      </w:r>
      <w:r>
        <w:rPr>
          <w:rFonts w:ascii="Times New Roman" w:hAnsi="Times New Roman" w:cs="Times New Roman"/>
          <w:sz w:val="28"/>
          <w:szCs w:val="28"/>
        </w:rPr>
        <w:t>ro</w:t>
      </w:r>
      <w:r w:rsidR="0099243E">
        <w:rPr>
          <w:rFonts w:ascii="Times New Roman" w:hAnsi="Times New Roman" w:cs="Times New Roman"/>
          <w:sz w:val="28"/>
          <w:szCs w:val="28"/>
        </w:rPr>
        <w:t>c</w:t>
      </w:r>
      <w:r>
        <w:rPr>
          <w:rFonts w:ascii="Times New Roman" w:hAnsi="Times New Roman" w:cs="Times New Roman"/>
          <w:sz w:val="28"/>
          <w:szCs w:val="28"/>
        </w:rPr>
        <w:t>ontrôleur</w:t>
      </w:r>
      <w:r w:rsidR="00634CA5" w:rsidRPr="00E4247D">
        <w:rPr>
          <w:rFonts w:ascii="Times New Roman" w:hAnsi="Times New Roman" w:cs="Times New Roman"/>
          <w:sz w:val="28"/>
          <w:szCs w:val="28"/>
        </w:rPr>
        <w:t xml:space="preserve">, il est volontairement limité, mais il s’efforce d’être progressif selon le degré de promotion scolaire de l’élève et surtout axé sur la pratique. </w:t>
      </w:r>
    </w:p>
    <w:p w14:paraId="57640347" w14:textId="1FC17C08" w:rsidR="00634CA5" w:rsidRPr="003963C7" w:rsidRDefault="001A351D" w:rsidP="00634CA5">
      <w:pPr>
        <w:spacing w:after="168"/>
        <w:ind w:left="763" w:right="191"/>
        <w:rPr>
          <w:rFonts w:ascii="Times New Roman" w:hAnsi="Times New Roman" w:cs="Times New Roman"/>
          <w:sz w:val="40"/>
          <w:szCs w:val="40"/>
        </w:rPr>
      </w:pPr>
      <w:r w:rsidRPr="003963C7">
        <w:rPr>
          <w:rFonts w:ascii="Times New Roman" w:eastAsia="Times New Roman" w:hAnsi="Times New Roman" w:cs="Times New Roman"/>
          <w:b/>
          <w:color w:val="1877D5"/>
          <w:sz w:val="40"/>
          <w:szCs w:val="40"/>
        </w:rPr>
        <w:t xml:space="preserve">0.1 </w:t>
      </w:r>
      <w:r w:rsidR="00634CA5" w:rsidRPr="003963C7">
        <w:rPr>
          <w:rFonts w:ascii="Times New Roman" w:eastAsia="Times New Roman" w:hAnsi="Times New Roman" w:cs="Times New Roman"/>
          <w:b/>
          <w:color w:val="1877D5"/>
          <w:sz w:val="40"/>
          <w:szCs w:val="40"/>
        </w:rPr>
        <w:t xml:space="preserve">Le but </w:t>
      </w:r>
    </w:p>
    <w:p w14:paraId="32DEB261" w14:textId="77777777" w:rsidR="00634CA5" w:rsidRPr="000552F1" w:rsidRDefault="00634CA5" w:rsidP="000552F1">
      <w:pPr>
        <w:spacing w:line="360" w:lineRule="auto"/>
        <w:ind w:right="14"/>
        <w:rPr>
          <w:rFonts w:ascii="Times New Roman" w:hAnsi="Times New Roman" w:cs="Times New Roman"/>
          <w:sz w:val="28"/>
          <w:szCs w:val="28"/>
        </w:rPr>
      </w:pPr>
      <w:r w:rsidRPr="000552F1">
        <w:rPr>
          <w:rFonts w:ascii="Times New Roman" w:hAnsi="Times New Roman" w:cs="Times New Roman"/>
          <w:sz w:val="28"/>
          <w:szCs w:val="28"/>
        </w:rPr>
        <w:t xml:space="preserve">Le système Arduino, nous donne la possibilité d'allier les performances de la programmation à celles de l'électronique. Plus précisément, nous allons programmer des systèmes électroniques. Le gros avantage de l'électronique programmée c'est </w:t>
      </w:r>
      <w:r w:rsidRPr="00043936">
        <w:rPr>
          <w:rFonts w:ascii="Times New Roman" w:hAnsi="Times New Roman" w:cs="Times New Roman"/>
          <w:b/>
          <w:sz w:val="28"/>
          <w:szCs w:val="28"/>
        </w:rPr>
        <w:t>qu'elle simplifie grandement les schémas électroniques</w:t>
      </w:r>
      <w:r w:rsidRPr="000552F1">
        <w:rPr>
          <w:rFonts w:ascii="Times New Roman" w:hAnsi="Times New Roman" w:cs="Times New Roman"/>
          <w:sz w:val="28"/>
          <w:szCs w:val="28"/>
        </w:rPr>
        <w:t xml:space="preserve"> et par conséquent, le coût de la réalisation, mais aussi la charge de travail à la conception d'une carte électronique.</w:t>
      </w:r>
    </w:p>
    <w:p w14:paraId="240BE391" w14:textId="3EDC11C4" w:rsidR="000552F1" w:rsidRPr="003963C7" w:rsidRDefault="00634CA5" w:rsidP="003963C7">
      <w:pPr>
        <w:spacing w:after="485" w:line="360" w:lineRule="auto"/>
        <w:ind w:right="14"/>
        <w:rPr>
          <w:rFonts w:ascii="Times New Roman" w:hAnsi="Times New Roman" w:cs="Times New Roman"/>
          <w:sz w:val="28"/>
          <w:szCs w:val="28"/>
        </w:rPr>
      </w:pPr>
      <w:r w:rsidRPr="000552F1">
        <w:rPr>
          <w:rFonts w:ascii="Times New Roman" w:hAnsi="Times New Roman" w:cs="Times New Roman"/>
          <w:sz w:val="28"/>
          <w:szCs w:val="28"/>
        </w:rPr>
        <w:lastRenderedPageBreak/>
        <w:t>L'utilité est sans doute quelque chose que l'on perçoit mal lorsque l'on débute, mais une fois que vous serez rentré dans le monde de l'Arduino, vous serez fasciné par l'incroyable puissance dont il est question et des applications possibles !</w:t>
      </w:r>
    </w:p>
    <w:p w14:paraId="6F831343" w14:textId="4D127301" w:rsidR="00634CA5" w:rsidRPr="0001713C" w:rsidRDefault="000552F1" w:rsidP="00E81EE2">
      <w:pPr>
        <w:spacing w:after="0" w:line="360" w:lineRule="auto"/>
        <w:ind w:right="14"/>
        <w:rPr>
          <w:rFonts w:ascii="Times New Roman" w:hAnsi="Times New Roman" w:cs="Times New Roman"/>
          <w:sz w:val="28"/>
          <w:szCs w:val="28"/>
        </w:rPr>
      </w:pPr>
      <w:r w:rsidRPr="0001713C">
        <w:rPr>
          <w:rFonts w:ascii="Times New Roman" w:hAnsi="Times New Roman" w:cs="Times New Roman"/>
          <w:sz w:val="28"/>
          <w:szCs w:val="28"/>
        </w:rPr>
        <w:t>Quelques exemples</w:t>
      </w:r>
      <w:r w:rsidR="00634CA5" w:rsidRPr="0001713C">
        <w:rPr>
          <w:rFonts w:ascii="Times New Roman" w:hAnsi="Times New Roman" w:cs="Times New Roman"/>
          <w:sz w:val="28"/>
          <w:szCs w:val="28"/>
        </w:rPr>
        <w:t xml:space="preserve"> :</w:t>
      </w:r>
    </w:p>
    <w:p w14:paraId="3BC388E2" w14:textId="7DBE675C" w:rsidR="004C2EA5" w:rsidRDefault="000552F1" w:rsidP="00BD5C65">
      <w:pPr>
        <w:pStyle w:val="Paragraphedeliste"/>
        <w:numPr>
          <w:ilvl w:val="0"/>
          <w:numId w:val="170"/>
        </w:numPr>
        <w:spacing w:after="0" w:line="360" w:lineRule="auto"/>
        <w:ind w:right="60"/>
        <w:rPr>
          <w:rFonts w:ascii="Times New Roman" w:hAnsi="Times New Roman" w:cs="Times New Roman"/>
          <w:sz w:val="28"/>
          <w:szCs w:val="28"/>
        </w:rPr>
      </w:pPr>
      <w:r w:rsidRPr="004C2EA5">
        <w:rPr>
          <w:rFonts w:ascii="Times New Roman" w:hAnsi="Times New Roman" w:cs="Times New Roman"/>
          <w:sz w:val="28"/>
          <w:szCs w:val="28"/>
        </w:rPr>
        <w:t>C</w:t>
      </w:r>
      <w:r w:rsidR="00634CA5" w:rsidRPr="004C2EA5">
        <w:rPr>
          <w:rFonts w:ascii="Times New Roman" w:hAnsi="Times New Roman" w:cs="Times New Roman"/>
          <w:sz w:val="28"/>
          <w:szCs w:val="28"/>
        </w:rPr>
        <w:t>ontrôler les appareils domestiques</w:t>
      </w:r>
      <w:r w:rsidR="004C2EA5">
        <w:rPr>
          <w:rFonts w:ascii="Times New Roman" w:hAnsi="Times New Roman" w:cs="Times New Roman"/>
          <w:sz w:val="28"/>
          <w:szCs w:val="28"/>
        </w:rPr>
        <w:t> ;</w:t>
      </w:r>
    </w:p>
    <w:p w14:paraId="12152F00" w14:textId="77777777" w:rsidR="004C2EA5" w:rsidRDefault="0001713C" w:rsidP="00BD5C65">
      <w:pPr>
        <w:pStyle w:val="Paragraphedeliste"/>
        <w:numPr>
          <w:ilvl w:val="0"/>
          <w:numId w:val="170"/>
        </w:numPr>
        <w:spacing w:line="360" w:lineRule="auto"/>
        <w:ind w:right="60"/>
        <w:rPr>
          <w:rFonts w:ascii="Times New Roman" w:hAnsi="Times New Roman" w:cs="Times New Roman"/>
          <w:sz w:val="28"/>
          <w:szCs w:val="28"/>
        </w:rPr>
      </w:pPr>
      <w:r w:rsidRPr="004C2EA5">
        <w:rPr>
          <w:rFonts w:ascii="Times New Roman" w:hAnsi="Times New Roman" w:cs="Times New Roman"/>
          <w:sz w:val="28"/>
          <w:szCs w:val="28"/>
        </w:rPr>
        <w:t>Fabriquer les signalisations routières</w:t>
      </w:r>
      <w:r w:rsidR="004C2EA5">
        <w:rPr>
          <w:rFonts w:ascii="Times New Roman" w:hAnsi="Times New Roman" w:cs="Times New Roman"/>
          <w:sz w:val="28"/>
          <w:szCs w:val="28"/>
        </w:rPr>
        <w:t> ;</w:t>
      </w:r>
    </w:p>
    <w:p w14:paraId="179E7693" w14:textId="77777777" w:rsidR="004C2EA5" w:rsidRDefault="000552F1" w:rsidP="00BD5C65">
      <w:pPr>
        <w:pStyle w:val="Paragraphedeliste"/>
        <w:numPr>
          <w:ilvl w:val="0"/>
          <w:numId w:val="170"/>
        </w:numPr>
        <w:spacing w:line="360" w:lineRule="auto"/>
        <w:ind w:right="60"/>
        <w:rPr>
          <w:rFonts w:ascii="Times New Roman" w:hAnsi="Times New Roman" w:cs="Times New Roman"/>
          <w:sz w:val="28"/>
          <w:szCs w:val="28"/>
        </w:rPr>
      </w:pPr>
      <w:r w:rsidRPr="004C2EA5">
        <w:rPr>
          <w:rFonts w:ascii="Times New Roman" w:hAnsi="Times New Roman" w:cs="Times New Roman"/>
          <w:sz w:val="28"/>
          <w:szCs w:val="28"/>
        </w:rPr>
        <w:t>F</w:t>
      </w:r>
      <w:r w:rsidR="004C2EA5" w:rsidRPr="004C2EA5">
        <w:rPr>
          <w:rFonts w:ascii="Times New Roman" w:hAnsi="Times New Roman" w:cs="Times New Roman"/>
          <w:sz w:val="28"/>
          <w:szCs w:val="28"/>
        </w:rPr>
        <w:t>abriquer votre propre robot</w:t>
      </w:r>
      <w:r w:rsidR="004C2EA5">
        <w:rPr>
          <w:rFonts w:ascii="Times New Roman" w:hAnsi="Times New Roman" w:cs="Times New Roman"/>
          <w:sz w:val="28"/>
          <w:szCs w:val="28"/>
        </w:rPr>
        <w:t> ;</w:t>
      </w:r>
    </w:p>
    <w:p w14:paraId="0016805F" w14:textId="77777777" w:rsidR="004C2EA5" w:rsidRDefault="000552F1" w:rsidP="00BD5C65">
      <w:pPr>
        <w:pStyle w:val="Paragraphedeliste"/>
        <w:numPr>
          <w:ilvl w:val="0"/>
          <w:numId w:val="170"/>
        </w:numPr>
        <w:spacing w:line="360" w:lineRule="auto"/>
        <w:ind w:right="60"/>
        <w:rPr>
          <w:rFonts w:ascii="Times New Roman" w:hAnsi="Times New Roman" w:cs="Times New Roman"/>
          <w:sz w:val="28"/>
          <w:szCs w:val="28"/>
        </w:rPr>
      </w:pPr>
      <w:r w:rsidRPr="004C2EA5">
        <w:rPr>
          <w:rFonts w:ascii="Times New Roman" w:hAnsi="Times New Roman" w:cs="Times New Roman"/>
          <w:sz w:val="28"/>
          <w:szCs w:val="28"/>
        </w:rPr>
        <w:t>F</w:t>
      </w:r>
      <w:r w:rsidR="00634CA5" w:rsidRPr="004C2EA5">
        <w:rPr>
          <w:rFonts w:ascii="Times New Roman" w:hAnsi="Times New Roman" w:cs="Times New Roman"/>
          <w:sz w:val="28"/>
          <w:szCs w:val="28"/>
        </w:rPr>
        <w:t>aire un jeu de lumières communiquer avec l'ordinateur</w:t>
      </w:r>
      <w:r w:rsidR="004C2EA5">
        <w:rPr>
          <w:rFonts w:ascii="Times New Roman" w:hAnsi="Times New Roman" w:cs="Times New Roman"/>
          <w:sz w:val="28"/>
          <w:szCs w:val="28"/>
        </w:rPr>
        <w:t> ;</w:t>
      </w:r>
    </w:p>
    <w:p w14:paraId="7A7B867F" w14:textId="7A476485" w:rsidR="0001713C" w:rsidRPr="004C2EA5" w:rsidRDefault="0001713C" w:rsidP="00BD5C65">
      <w:pPr>
        <w:pStyle w:val="Paragraphedeliste"/>
        <w:numPr>
          <w:ilvl w:val="0"/>
          <w:numId w:val="170"/>
        </w:numPr>
        <w:spacing w:line="360" w:lineRule="auto"/>
        <w:ind w:right="60"/>
        <w:rPr>
          <w:rFonts w:ascii="Times New Roman" w:hAnsi="Times New Roman" w:cs="Times New Roman"/>
          <w:sz w:val="28"/>
          <w:szCs w:val="28"/>
        </w:rPr>
      </w:pPr>
      <w:r w:rsidRPr="004C2EA5">
        <w:rPr>
          <w:rFonts w:ascii="Times New Roman" w:hAnsi="Times New Roman" w:cs="Times New Roman"/>
          <w:sz w:val="28"/>
          <w:szCs w:val="28"/>
        </w:rPr>
        <w:t>T</w:t>
      </w:r>
      <w:r w:rsidR="00634CA5" w:rsidRPr="004C2EA5">
        <w:rPr>
          <w:rFonts w:ascii="Times New Roman" w:hAnsi="Times New Roman" w:cs="Times New Roman"/>
          <w:sz w:val="28"/>
          <w:szCs w:val="28"/>
        </w:rPr>
        <w:t>élécommander</w:t>
      </w:r>
      <w:r w:rsidRPr="004C2EA5">
        <w:rPr>
          <w:rFonts w:ascii="Times New Roman" w:hAnsi="Times New Roman" w:cs="Times New Roman"/>
          <w:sz w:val="28"/>
          <w:szCs w:val="28"/>
        </w:rPr>
        <w:t xml:space="preserve"> un appareil mobile (modélisme)</w:t>
      </w:r>
    </w:p>
    <w:p w14:paraId="7447F9C2" w14:textId="19B2A9F3" w:rsidR="00AE529C" w:rsidRDefault="00634CA5" w:rsidP="00D940C7">
      <w:pPr>
        <w:pStyle w:val="Paragraphedeliste"/>
        <w:numPr>
          <w:ilvl w:val="0"/>
          <w:numId w:val="5"/>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Etc…</w:t>
      </w:r>
    </w:p>
    <w:p w14:paraId="762E9CC0" w14:textId="44C327AD" w:rsidR="00AE529C" w:rsidRDefault="00AE529C" w:rsidP="00AE529C"/>
    <w:p w14:paraId="60A026C2" w14:textId="5455ADA1" w:rsidR="0001713C" w:rsidRPr="00E81EE2" w:rsidRDefault="00AE529C" w:rsidP="00E81EE2">
      <w:pPr>
        <w:tabs>
          <w:tab w:val="left" w:pos="5820"/>
        </w:tabs>
      </w:pPr>
      <w:r>
        <w:tab/>
      </w:r>
      <w:r>
        <w:tab/>
      </w:r>
    </w:p>
    <w:p w14:paraId="4B261404" w14:textId="4830EC34" w:rsidR="0051014D" w:rsidRPr="0001713C" w:rsidRDefault="001A351D" w:rsidP="003963C7">
      <w:pPr>
        <w:pStyle w:val="Titre2"/>
        <w:spacing w:line="360" w:lineRule="auto"/>
        <w:ind w:left="-5"/>
        <w:rPr>
          <w:rFonts w:ascii="Times New Roman" w:hAnsi="Times New Roman" w:cs="Times New Roman"/>
          <w:sz w:val="28"/>
          <w:szCs w:val="28"/>
        </w:rPr>
      </w:pPr>
      <w:r w:rsidRPr="0001713C">
        <w:rPr>
          <w:rFonts w:ascii="Times New Roman" w:hAnsi="Times New Roman" w:cs="Times New Roman"/>
          <w:sz w:val="28"/>
          <w:szCs w:val="28"/>
        </w:rPr>
        <w:t xml:space="preserve">0.3 </w:t>
      </w:r>
      <w:r w:rsidR="0051014D" w:rsidRPr="0001713C">
        <w:rPr>
          <w:rFonts w:ascii="Times New Roman" w:hAnsi="Times New Roman" w:cs="Times New Roman"/>
          <w:sz w:val="28"/>
          <w:szCs w:val="28"/>
        </w:rPr>
        <w:t xml:space="preserve">Consignes de sécurité </w:t>
      </w:r>
    </w:p>
    <w:p w14:paraId="0EDAAF34" w14:textId="28EC59F0" w:rsidR="0051014D" w:rsidRPr="0001713C" w:rsidRDefault="0051014D" w:rsidP="0001713C">
      <w:p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L’électricité peut être mortelle</w:t>
      </w:r>
      <w:r w:rsidR="00941AA0">
        <w:rPr>
          <w:rFonts w:ascii="Times New Roman" w:hAnsi="Times New Roman" w:cs="Times New Roman"/>
          <w:sz w:val="28"/>
          <w:szCs w:val="28"/>
        </w:rPr>
        <w:t xml:space="preserve"> </w:t>
      </w:r>
      <w:r w:rsidRPr="0001713C">
        <w:rPr>
          <w:rFonts w:ascii="Times New Roman" w:hAnsi="Times New Roman" w:cs="Times New Roman"/>
          <w:sz w:val="28"/>
          <w:szCs w:val="28"/>
        </w:rPr>
        <w:t xml:space="preserve">! Pour éviter tout risque, en particulier avec des élèves, il convient de ne travailler qu’avec de la </w:t>
      </w:r>
      <w:r w:rsidRPr="0001713C">
        <w:rPr>
          <w:rFonts w:ascii="Times New Roman" w:hAnsi="Times New Roman" w:cs="Times New Roman"/>
          <w:b/>
          <w:sz w:val="28"/>
          <w:szCs w:val="28"/>
        </w:rPr>
        <w:t>très basse tension (TBT)</w:t>
      </w:r>
      <w:r w:rsidRPr="0001713C">
        <w:rPr>
          <w:rFonts w:ascii="Times New Roman" w:hAnsi="Times New Roman" w:cs="Times New Roman"/>
          <w:sz w:val="28"/>
          <w:szCs w:val="28"/>
        </w:rPr>
        <w:t xml:space="preserve">. La tension de fonctionnement de l’Arduino se situe autour de </w:t>
      </w:r>
      <w:r w:rsidRPr="0001713C">
        <w:rPr>
          <w:rFonts w:ascii="Times New Roman" w:hAnsi="Times New Roman" w:cs="Times New Roman"/>
          <w:color w:val="00B050"/>
          <w:sz w:val="28"/>
          <w:szCs w:val="28"/>
        </w:rPr>
        <w:t>5 Volts</w:t>
      </w:r>
      <w:r w:rsidRPr="0001713C">
        <w:rPr>
          <w:rFonts w:ascii="Times New Roman" w:hAnsi="Times New Roman" w:cs="Times New Roman"/>
          <w:sz w:val="28"/>
          <w:szCs w:val="28"/>
        </w:rPr>
        <w:t xml:space="preserve">. </w:t>
      </w:r>
    </w:p>
    <w:p w14:paraId="768017E2" w14:textId="77777777" w:rsidR="0051014D" w:rsidRPr="00005D8D" w:rsidRDefault="0051014D" w:rsidP="0051014D">
      <w:pPr>
        <w:spacing w:after="0" w:line="259" w:lineRule="auto"/>
        <w:ind w:left="0" w:right="0" w:firstLine="0"/>
        <w:jc w:val="left"/>
        <w:rPr>
          <w:rFonts w:ascii="Times New Roman" w:hAnsi="Times New Roman" w:cs="Times New Roman"/>
        </w:rPr>
      </w:pPr>
      <w:r w:rsidRPr="00005D8D">
        <w:rPr>
          <w:rFonts w:ascii="Times New Roman" w:hAnsi="Times New Roman" w:cs="Times New Roman"/>
        </w:rPr>
        <w:t xml:space="preserve"> </w:t>
      </w:r>
    </w:p>
    <w:p w14:paraId="2B212992" w14:textId="77777777" w:rsidR="0051014D" w:rsidRPr="00005D8D" w:rsidRDefault="0051014D" w:rsidP="0051014D">
      <w:pPr>
        <w:spacing w:after="0" w:line="259" w:lineRule="auto"/>
        <w:ind w:left="0" w:right="0" w:firstLine="0"/>
        <w:jc w:val="left"/>
        <w:rPr>
          <w:rFonts w:ascii="Times New Roman" w:hAnsi="Times New Roman" w:cs="Times New Roman"/>
        </w:rPr>
      </w:pPr>
      <w:r w:rsidRPr="00005D8D">
        <w:rPr>
          <w:rFonts w:ascii="Times New Roman" w:hAnsi="Times New Roman" w:cs="Times New Roman"/>
        </w:rPr>
        <w:t xml:space="preserve"> </w:t>
      </w:r>
    </w:p>
    <w:p w14:paraId="3F8EE96F" w14:textId="77777777" w:rsidR="0051014D" w:rsidRPr="0001713C" w:rsidRDefault="0051014D" w:rsidP="0001713C">
      <w:pPr>
        <w:pStyle w:val="Titre3"/>
        <w:spacing w:line="360" w:lineRule="auto"/>
        <w:ind w:left="-5"/>
        <w:rPr>
          <w:rFonts w:ascii="Times New Roman" w:hAnsi="Times New Roman" w:cs="Times New Roman"/>
          <w:sz w:val="28"/>
          <w:szCs w:val="28"/>
        </w:rPr>
      </w:pPr>
      <w:r w:rsidRPr="0001713C">
        <w:rPr>
          <w:rFonts w:ascii="Times New Roman" w:hAnsi="Times New Roman" w:cs="Times New Roman"/>
          <w:sz w:val="28"/>
          <w:szCs w:val="28"/>
        </w:rPr>
        <w:t xml:space="preserve">Quelques règles élémentaires de sécurité </w:t>
      </w:r>
    </w:p>
    <w:p w14:paraId="689E1E17" w14:textId="77777777" w:rsidR="0051014D" w:rsidRPr="0001713C" w:rsidRDefault="0051014D" w:rsidP="0001713C">
      <w:pPr>
        <w:spacing w:after="22" w:line="360" w:lineRule="auto"/>
        <w:ind w:left="0" w:right="0" w:firstLine="0"/>
        <w:jc w:val="left"/>
        <w:rPr>
          <w:rFonts w:ascii="Times New Roman" w:hAnsi="Times New Roman" w:cs="Times New Roman"/>
          <w:sz w:val="28"/>
          <w:szCs w:val="28"/>
        </w:rPr>
      </w:pPr>
      <w:r w:rsidRPr="0001713C">
        <w:rPr>
          <w:rFonts w:ascii="Times New Roman" w:hAnsi="Times New Roman" w:cs="Times New Roman"/>
          <w:sz w:val="28"/>
          <w:szCs w:val="28"/>
        </w:rPr>
        <w:t xml:space="preserve"> </w:t>
      </w:r>
    </w:p>
    <w:p w14:paraId="14F53F3C" w14:textId="324A0BC8" w:rsidR="0051014D" w:rsidRPr="0001713C" w:rsidRDefault="0051014D" w:rsidP="00D940C7">
      <w:pPr>
        <w:pStyle w:val="Paragraphedeliste"/>
        <w:numPr>
          <w:ilvl w:val="0"/>
          <w:numId w:val="6"/>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 xml:space="preserve">Ne jamais connecter directement l’Arduino sur le secteur (230 Volts alternatifs). </w:t>
      </w:r>
    </w:p>
    <w:p w14:paraId="09EEA19D" w14:textId="58BC2838" w:rsidR="0001713C" w:rsidRPr="0001713C" w:rsidRDefault="0051014D" w:rsidP="00D940C7">
      <w:pPr>
        <w:pStyle w:val="Paragraphedeliste"/>
        <w:numPr>
          <w:ilvl w:val="0"/>
          <w:numId w:val="6"/>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 xml:space="preserve">Pour l’alimentation des projets, utiliser des transformateurs répondants aux </w:t>
      </w:r>
      <w:r w:rsidR="0001713C" w:rsidRPr="0001713C">
        <w:rPr>
          <w:rFonts w:ascii="Times New Roman" w:hAnsi="Times New Roman" w:cs="Times New Roman"/>
          <w:sz w:val="28"/>
          <w:szCs w:val="28"/>
        </w:rPr>
        <w:t xml:space="preserve">normes de sécurité en vigueur. </w:t>
      </w:r>
    </w:p>
    <w:p w14:paraId="3191D91C" w14:textId="279B3FE3" w:rsidR="0051014D" w:rsidRPr="0001713C" w:rsidRDefault="0051014D" w:rsidP="00D940C7">
      <w:pPr>
        <w:pStyle w:val="Paragraphedeliste"/>
        <w:numPr>
          <w:ilvl w:val="0"/>
          <w:numId w:val="6"/>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t xml:space="preserve">Ne pas démonter d’appareils électroniques, sans supervision. Certains composants, comme les condensateurs, peuvent délivrer des décharges électriques mortelles, même lorsqu’ils ne sont pas connectés au secteur. </w:t>
      </w:r>
    </w:p>
    <w:p w14:paraId="23FA81DE" w14:textId="327C48DC" w:rsidR="0001713C" w:rsidRDefault="0051014D" w:rsidP="00D940C7">
      <w:pPr>
        <w:pStyle w:val="Paragraphedeliste"/>
        <w:numPr>
          <w:ilvl w:val="0"/>
          <w:numId w:val="6"/>
        </w:numPr>
        <w:spacing w:line="360" w:lineRule="auto"/>
        <w:ind w:right="60"/>
        <w:rPr>
          <w:rFonts w:ascii="Times New Roman" w:hAnsi="Times New Roman" w:cs="Times New Roman"/>
          <w:sz w:val="28"/>
          <w:szCs w:val="28"/>
        </w:rPr>
      </w:pPr>
      <w:r w:rsidRPr="0001713C">
        <w:rPr>
          <w:rFonts w:ascii="Times New Roman" w:hAnsi="Times New Roman" w:cs="Times New Roman"/>
          <w:sz w:val="28"/>
          <w:szCs w:val="28"/>
        </w:rPr>
        <w:lastRenderedPageBreak/>
        <w:t xml:space="preserve">Ce cours ne permet PAS d'acquérir les compétences et notions de sécurité nécessaire pour travailler avec le secteur (230 V), ni avec l'électricité automobile.  </w:t>
      </w:r>
    </w:p>
    <w:p w14:paraId="36ACA2AF" w14:textId="455FC835" w:rsidR="00DB5651" w:rsidRDefault="003965B1" w:rsidP="00DB5651">
      <w:pPr>
        <w:spacing w:line="360" w:lineRule="auto"/>
        <w:ind w:right="60"/>
        <w:rPr>
          <w:rFonts w:ascii="Times New Roman" w:hAnsi="Times New Roman" w:cs="Times New Roman"/>
          <w:sz w:val="28"/>
          <w:szCs w:val="28"/>
        </w:rPr>
      </w:pPr>
      <w:r>
        <w:rPr>
          <w:noProof/>
          <w:sz w:val="28"/>
          <w:szCs w:val="28"/>
          <w:lang w:val="fr-FR" w:eastAsia="fr-FR"/>
        </w:rPr>
        <mc:AlternateContent>
          <mc:Choice Requires="wps">
            <w:drawing>
              <wp:anchor distT="0" distB="0" distL="114300" distR="114300" simplePos="0" relativeHeight="252049408" behindDoc="0" locked="0" layoutInCell="1" allowOverlap="1" wp14:anchorId="439B2B3D" wp14:editId="06906742">
                <wp:simplePos x="0" y="0"/>
                <wp:positionH relativeFrom="column">
                  <wp:posOffset>654685</wp:posOffset>
                </wp:positionH>
                <wp:positionV relativeFrom="paragraph">
                  <wp:posOffset>26035</wp:posOffset>
                </wp:positionV>
                <wp:extent cx="4624705" cy="594995"/>
                <wp:effectExtent l="0" t="0" r="23495" b="14605"/>
                <wp:wrapNone/>
                <wp:docPr id="695448732" name="Rectangle 695448732"/>
                <wp:cNvGraphicFramePr/>
                <a:graphic xmlns:a="http://schemas.openxmlformats.org/drawingml/2006/main">
                  <a:graphicData uri="http://schemas.microsoft.com/office/word/2010/wordprocessingShape">
                    <wps:wsp>
                      <wps:cNvSpPr/>
                      <wps:spPr>
                        <a:xfrm>
                          <a:off x="0" y="0"/>
                          <a:ext cx="4624705" cy="594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AE1714" w14:textId="77777777" w:rsidR="00762DE8" w:rsidRPr="00043936" w:rsidRDefault="00762DE8" w:rsidP="003965B1">
                            <w:pPr>
                              <w:spacing w:line="360" w:lineRule="auto"/>
                              <w:jc w:val="center"/>
                              <w:rPr>
                                <w:rFonts w:ascii="Times New Roman" w:hAnsi="Times New Roman" w:cs="Times New Roman"/>
                                <w:b/>
                                <w:sz w:val="28"/>
                                <w:szCs w:val="28"/>
                              </w:rPr>
                            </w:pPr>
                            <w:r w:rsidRPr="00043936">
                              <w:rPr>
                                <w:rFonts w:ascii="Times New Roman" w:hAnsi="Times New Roman" w:cs="Times New Roman"/>
                                <w:b/>
                                <w:sz w:val="28"/>
                                <w:szCs w:val="28"/>
                              </w:rPr>
                              <w:t>Activité d’évaluation</w:t>
                            </w:r>
                          </w:p>
                          <w:p w14:paraId="6E80D97F" w14:textId="77777777" w:rsidR="00762DE8" w:rsidRPr="009A42B3" w:rsidRDefault="00762DE8" w:rsidP="003965B1">
                            <w:pPr>
                              <w:jc w:val="center"/>
                              <w:rPr>
                                <w:b/>
                                <w:sz w:val="28"/>
                                <w:szCs w:val="28"/>
                              </w:rPr>
                            </w:pPr>
                          </w:p>
                          <w:p w14:paraId="6024DBD7" w14:textId="77777777" w:rsidR="00762DE8" w:rsidRDefault="00762DE8"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9B2B3D" id="Rectangle 695448732" o:spid="_x0000_s1031" style="position:absolute;left:0;text-align:left;margin-left:51.55pt;margin-top:2.05pt;width:364.15pt;height:46.8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" fillcolor="#4472c4 [3204]" strokecolor="#1f3763 [1604]" strokeweight="1pt">
                <v:textbox>
                  <w:txbxContent>
                    <w:p w14:paraId="13AE1714" w14:textId="77777777" w:rsidR="00762DE8" w:rsidRPr="00043936" w:rsidRDefault="00762DE8" w:rsidP="003965B1">
                      <w:pPr>
                        <w:spacing w:line="360" w:lineRule="auto"/>
                        <w:jc w:val="center"/>
                        <w:rPr>
                          <w:rFonts w:ascii="Times New Roman" w:hAnsi="Times New Roman" w:cs="Times New Roman"/>
                          <w:b/>
                          <w:sz w:val="28"/>
                          <w:szCs w:val="28"/>
                        </w:rPr>
                      </w:pPr>
                      <w:r w:rsidRPr="00043936">
                        <w:rPr>
                          <w:rFonts w:ascii="Times New Roman" w:hAnsi="Times New Roman" w:cs="Times New Roman"/>
                          <w:b/>
                          <w:sz w:val="28"/>
                          <w:szCs w:val="28"/>
                        </w:rPr>
                        <w:t>Activité d’évaluation</w:t>
                      </w:r>
                    </w:p>
                    <w:p w14:paraId="6E80D97F" w14:textId="77777777" w:rsidR="00762DE8" w:rsidRPr="009A42B3" w:rsidRDefault="00762DE8" w:rsidP="003965B1">
                      <w:pPr>
                        <w:jc w:val="center"/>
                        <w:rPr>
                          <w:b/>
                          <w:sz w:val="28"/>
                          <w:szCs w:val="28"/>
                        </w:rPr>
                      </w:pPr>
                    </w:p>
                    <w:p w14:paraId="6024DBD7" w14:textId="77777777" w:rsidR="00762DE8" w:rsidRDefault="00762DE8" w:rsidP="003965B1">
                      <w:pPr>
                        <w:ind w:left="0"/>
                        <w:jc w:val="center"/>
                      </w:pPr>
                    </w:p>
                  </w:txbxContent>
                </v:textbox>
              </v:rect>
            </w:pict>
          </mc:Fallback>
        </mc:AlternateContent>
      </w:r>
    </w:p>
    <w:p w14:paraId="28241C5B" w14:textId="45C9557A" w:rsidR="00DB5651" w:rsidRDefault="00DB5651" w:rsidP="00DB5651">
      <w:pPr>
        <w:spacing w:line="360" w:lineRule="auto"/>
        <w:ind w:right="60"/>
        <w:rPr>
          <w:rFonts w:ascii="Times New Roman" w:hAnsi="Times New Roman" w:cs="Times New Roman"/>
          <w:sz w:val="28"/>
          <w:szCs w:val="28"/>
        </w:rPr>
      </w:pPr>
    </w:p>
    <w:p w14:paraId="04D350FB" w14:textId="77777777" w:rsidR="003965B1" w:rsidRDefault="003965B1" w:rsidP="00390927">
      <w:pPr>
        <w:spacing w:line="360" w:lineRule="auto"/>
        <w:ind w:left="0" w:right="60" w:firstLine="0"/>
        <w:rPr>
          <w:rFonts w:ascii="Times New Roman" w:hAnsi="Times New Roman" w:cs="Times New Roman"/>
          <w:sz w:val="28"/>
          <w:szCs w:val="28"/>
        </w:rPr>
      </w:pPr>
    </w:p>
    <w:p w14:paraId="0B8B5158" w14:textId="364C9336" w:rsidR="00DB5651" w:rsidRDefault="00043936"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Qui sont les créateurs d’Arduino ?</w:t>
      </w:r>
    </w:p>
    <w:p w14:paraId="75F2DF63" w14:textId="07A7971A" w:rsidR="00E81EE2" w:rsidRDefault="004F482F"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 xml:space="preserve">Dans quel coin du monde </w:t>
      </w:r>
      <w:r w:rsidR="00762F84">
        <w:rPr>
          <w:rFonts w:ascii="Times New Roman" w:hAnsi="Times New Roman" w:cs="Times New Roman"/>
          <w:sz w:val="28"/>
          <w:szCs w:val="28"/>
        </w:rPr>
        <w:t xml:space="preserve">est sortie </w:t>
      </w:r>
      <w:r>
        <w:rPr>
          <w:rFonts w:ascii="Times New Roman" w:hAnsi="Times New Roman" w:cs="Times New Roman"/>
          <w:sz w:val="28"/>
          <w:szCs w:val="28"/>
        </w:rPr>
        <w:t>l’idée de la création d’arduino ?</w:t>
      </w:r>
    </w:p>
    <w:p w14:paraId="17086D25" w14:textId="14CAEB10" w:rsidR="004F482F" w:rsidRDefault="00762F84"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Quelles sont les toutes premières cartes développées par Arduino ?</w:t>
      </w:r>
    </w:p>
    <w:p w14:paraId="03946278" w14:textId="5A70A583" w:rsidR="00762F84" w:rsidRDefault="00762F84"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En quelle année apparaît la carte Arduino Uno ?</w:t>
      </w:r>
    </w:p>
    <w:p w14:paraId="2E8A8A7A" w14:textId="3C9EC0E6" w:rsidR="00762F84" w:rsidRPr="00043936" w:rsidRDefault="00762F84" w:rsidP="00BD5C65">
      <w:pPr>
        <w:pStyle w:val="Paragraphedeliste"/>
        <w:numPr>
          <w:ilvl w:val="1"/>
          <w:numId w:val="191"/>
        </w:numPr>
        <w:spacing w:line="360" w:lineRule="auto"/>
        <w:ind w:right="60"/>
        <w:rPr>
          <w:rFonts w:ascii="Times New Roman" w:hAnsi="Times New Roman" w:cs="Times New Roman"/>
          <w:sz w:val="28"/>
          <w:szCs w:val="28"/>
        </w:rPr>
      </w:pPr>
      <w:r>
        <w:rPr>
          <w:rFonts w:ascii="Times New Roman" w:hAnsi="Times New Roman" w:cs="Times New Roman"/>
          <w:sz w:val="28"/>
          <w:szCs w:val="28"/>
        </w:rPr>
        <w:t>En quoi Arduino nous est-il utile ?</w:t>
      </w:r>
    </w:p>
    <w:p w14:paraId="10E01C0B" w14:textId="00A07A03" w:rsidR="00DB5651" w:rsidRDefault="00DB5651" w:rsidP="003965B1">
      <w:pPr>
        <w:spacing w:line="360" w:lineRule="auto"/>
        <w:ind w:left="0" w:right="60" w:firstLine="0"/>
        <w:rPr>
          <w:rFonts w:ascii="Times New Roman" w:hAnsi="Times New Roman" w:cs="Times New Roman"/>
          <w:sz w:val="28"/>
          <w:szCs w:val="28"/>
        </w:rPr>
      </w:pPr>
    </w:p>
    <w:p w14:paraId="0DE7FF3B" w14:textId="3BDAF3F6" w:rsidR="003965B1" w:rsidRDefault="003965B1" w:rsidP="00DB5651">
      <w:pPr>
        <w:spacing w:line="360" w:lineRule="auto"/>
        <w:ind w:right="60"/>
        <w:rPr>
          <w:rFonts w:ascii="Times New Roman" w:hAnsi="Times New Roman" w:cs="Times New Roman"/>
          <w:sz w:val="28"/>
          <w:szCs w:val="28"/>
        </w:rPr>
      </w:pPr>
      <w:r>
        <w:rPr>
          <w:noProof/>
          <w:sz w:val="28"/>
          <w:szCs w:val="28"/>
          <w:lang w:val="fr-FR" w:eastAsia="fr-FR"/>
        </w:rPr>
        <mc:AlternateContent>
          <mc:Choice Requires="wps">
            <w:drawing>
              <wp:anchor distT="0" distB="0" distL="114300" distR="114300" simplePos="0" relativeHeight="252051456" behindDoc="0" locked="0" layoutInCell="1" allowOverlap="1" wp14:anchorId="7F94C435" wp14:editId="59CDFD61">
                <wp:simplePos x="0" y="0"/>
                <wp:positionH relativeFrom="column">
                  <wp:posOffset>370840</wp:posOffset>
                </wp:positionH>
                <wp:positionV relativeFrom="paragraph">
                  <wp:posOffset>37465</wp:posOffset>
                </wp:positionV>
                <wp:extent cx="4624705" cy="594995"/>
                <wp:effectExtent l="0" t="0" r="23495" b="14605"/>
                <wp:wrapNone/>
                <wp:docPr id="695448733" name="Rectangle 695448733"/>
                <wp:cNvGraphicFramePr/>
                <a:graphic xmlns:a="http://schemas.openxmlformats.org/drawingml/2006/main">
                  <a:graphicData uri="http://schemas.microsoft.com/office/word/2010/wordprocessingShape">
                    <wps:wsp>
                      <wps:cNvSpPr/>
                      <wps:spPr>
                        <a:xfrm>
                          <a:off x="0" y="0"/>
                          <a:ext cx="4624705" cy="594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342867" w14:textId="77777777" w:rsidR="00762DE8" w:rsidRPr="00043936" w:rsidRDefault="00762DE8" w:rsidP="003965B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Situation similaire à traiter</w:t>
                            </w:r>
                          </w:p>
                          <w:p w14:paraId="66D1F699" w14:textId="77777777" w:rsidR="00762DE8" w:rsidRPr="009A42B3" w:rsidRDefault="00762DE8" w:rsidP="003965B1">
                            <w:pPr>
                              <w:jc w:val="center"/>
                              <w:rPr>
                                <w:b/>
                                <w:sz w:val="28"/>
                                <w:szCs w:val="28"/>
                              </w:rPr>
                            </w:pPr>
                          </w:p>
                          <w:p w14:paraId="1FEE378E" w14:textId="77777777" w:rsidR="00762DE8" w:rsidRDefault="00762DE8" w:rsidP="003965B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94C435" id="Rectangle 695448733" o:spid="_x0000_s1032" style="position:absolute;left:0;text-align:left;margin-left:29.2pt;margin-top:2.95pt;width:364.15pt;height:46.8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" fillcolor="#4472c4 [3204]" strokecolor="#1f3763 [1604]" strokeweight="1pt">
                <v:textbox>
                  <w:txbxContent>
                    <w:p w14:paraId="63342867" w14:textId="77777777" w:rsidR="00762DE8" w:rsidRPr="00043936" w:rsidRDefault="00762DE8" w:rsidP="003965B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Situation similaire à traiter</w:t>
                      </w:r>
                    </w:p>
                    <w:p w14:paraId="66D1F699" w14:textId="77777777" w:rsidR="00762DE8" w:rsidRPr="009A42B3" w:rsidRDefault="00762DE8" w:rsidP="003965B1">
                      <w:pPr>
                        <w:jc w:val="center"/>
                        <w:rPr>
                          <w:b/>
                          <w:sz w:val="28"/>
                          <w:szCs w:val="28"/>
                        </w:rPr>
                      </w:pPr>
                    </w:p>
                    <w:p w14:paraId="1FEE378E" w14:textId="77777777" w:rsidR="00762DE8" w:rsidRDefault="00762DE8" w:rsidP="003965B1">
                      <w:pPr>
                        <w:ind w:left="0"/>
                        <w:jc w:val="center"/>
                      </w:pPr>
                    </w:p>
                  </w:txbxContent>
                </v:textbox>
              </v:rect>
            </w:pict>
          </mc:Fallback>
        </mc:AlternateContent>
      </w:r>
    </w:p>
    <w:p w14:paraId="18372D3D" w14:textId="77777777" w:rsidR="003965B1" w:rsidRDefault="003965B1" w:rsidP="00DB5651">
      <w:pPr>
        <w:spacing w:line="360" w:lineRule="auto"/>
        <w:ind w:right="60"/>
        <w:rPr>
          <w:rFonts w:ascii="Times New Roman" w:hAnsi="Times New Roman" w:cs="Times New Roman"/>
          <w:sz w:val="28"/>
          <w:szCs w:val="28"/>
        </w:rPr>
      </w:pPr>
    </w:p>
    <w:p w14:paraId="17CF367C" w14:textId="77777777" w:rsidR="003965B1" w:rsidRDefault="003965B1" w:rsidP="00DB5651">
      <w:pPr>
        <w:spacing w:line="360" w:lineRule="auto"/>
        <w:ind w:right="60"/>
        <w:rPr>
          <w:rFonts w:ascii="Times New Roman" w:hAnsi="Times New Roman" w:cs="Times New Roman"/>
          <w:sz w:val="28"/>
          <w:szCs w:val="28"/>
        </w:rPr>
      </w:pPr>
    </w:p>
    <w:p w14:paraId="0369E4CE" w14:textId="1C68E917" w:rsidR="003965B1" w:rsidRDefault="003965B1" w:rsidP="00DB5651">
      <w:pPr>
        <w:spacing w:line="360" w:lineRule="auto"/>
        <w:ind w:right="60"/>
        <w:rPr>
          <w:rFonts w:ascii="Times New Roman" w:hAnsi="Times New Roman" w:cs="Times New Roman"/>
          <w:sz w:val="28"/>
          <w:szCs w:val="28"/>
        </w:rPr>
      </w:pPr>
    </w:p>
    <w:p w14:paraId="2775786B" w14:textId="4A18FE27" w:rsidR="00DB5651" w:rsidRDefault="00390927" w:rsidP="00DB5651">
      <w:pPr>
        <w:spacing w:line="360" w:lineRule="auto"/>
        <w:ind w:right="60"/>
        <w:rPr>
          <w:rFonts w:ascii="Times New Roman" w:hAnsi="Times New Roman" w:cs="Times New Roman"/>
          <w:sz w:val="28"/>
          <w:szCs w:val="28"/>
        </w:rPr>
      </w:pPr>
      <w:r>
        <w:rPr>
          <w:rFonts w:ascii="Times New Roman" w:hAnsi="Times New Roman" w:cs="Times New Roman"/>
          <w:sz w:val="28"/>
          <w:szCs w:val="28"/>
        </w:rPr>
        <w:t xml:space="preserve">Mener des recherches sur les innovations développées par Arduino depuis 2009 jusqu’à présent. </w:t>
      </w:r>
    </w:p>
    <w:p w14:paraId="77B57B70" w14:textId="084D7A37" w:rsidR="00DB5651" w:rsidRDefault="00DB5651" w:rsidP="00DB5651">
      <w:pPr>
        <w:spacing w:line="360" w:lineRule="auto"/>
        <w:ind w:right="60"/>
        <w:rPr>
          <w:rFonts w:ascii="Times New Roman" w:hAnsi="Times New Roman" w:cs="Times New Roman"/>
          <w:sz w:val="28"/>
          <w:szCs w:val="28"/>
        </w:rPr>
      </w:pPr>
    </w:p>
    <w:p w14:paraId="1F5653A5" w14:textId="4DD3953E" w:rsidR="00DB5651" w:rsidRDefault="00DB5651" w:rsidP="00DB5651">
      <w:pPr>
        <w:spacing w:line="360" w:lineRule="auto"/>
        <w:ind w:right="60"/>
        <w:rPr>
          <w:rFonts w:ascii="Times New Roman" w:hAnsi="Times New Roman" w:cs="Times New Roman"/>
          <w:sz w:val="28"/>
          <w:szCs w:val="28"/>
        </w:rPr>
      </w:pPr>
    </w:p>
    <w:p w14:paraId="49113D1F" w14:textId="6EE1F69D" w:rsidR="00DB5651" w:rsidRDefault="00DB5651" w:rsidP="00DB5651">
      <w:pPr>
        <w:spacing w:line="360" w:lineRule="auto"/>
        <w:ind w:right="60"/>
        <w:rPr>
          <w:rFonts w:ascii="Times New Roman" w:hAnsi="Times New Roman" w:cs="Times New Roman"/>
          <w:sz w:val="28"/>
          <w:szCs w:val="28"/>
        </w:rPr>
      </w:pPr>
    </w:p>
    <w:p w14:paraId="23BB2BEC" w14:textId="5E90C81C" w:rsidR="00DB5651" w:rsidRDefault="00DB5651" w:rsidP="00DB5651">
      <w:pPr>
        <w:spacing w:line="360" w:lineRule="auto"/>
        <w:ind w:right="60"/>
        <w:rPr>
          <w:rFonts w:ascii="Times New Roman" w:hAnsi="Times New Roman" w:cs="Times New Roman"/>
          <w:sz w:val="28"/>
          <w:szCs w:val="28"/>
        </w:rPr>
      </w:pPr>
    </w:p>
    <w:p w14:paraId="7359D008" w14:textId="5A7F95B8" w:rsidR="00DB5651" w:rsidRDefault="00DB5651" w:rsidP="00DB5651">
      <w:pPr>
        <w:spacing w:line="360" w:lineRule="auto"/>
        <w:ind w:right="60"/>
        <w:rPr>
          <w:rFonts w:ascii="Times New Roman" w:hAnsi="Times New Roman" w:cs="Times New Roman"/>
          <w:sz w:val="28"/>
          <w:szCs w:val="28"/>
        </w:rPr>
      </w:pPr>
    </w:p>
    <w:p w14:paraId="1944CD57" w14:textId="7F86437D" w:rsidR="00DB5651" w:rsidRDefault="00DB5651" w:rsidP="00DB5651">
      <w:pPr>
        <w:spacing w:line="360" w:lineRule="auto"/>
        <w:ind w:right="60"/>
        <w:rPr>
          <w:rFonts w:ascii="Times New Roman" w:hAnsi="Times New Roman" w:cs="Times New Roman"/>
          <w:sz w:val="28"/>
          <w:szCs w:val="28"/>
        </w:rPr>
      </w:pPr>
    </w:p>
    <w:p w14:paraId="5CD81E26" w14:textId="6A098EDD" w:rsidR="00DB5651" w:rsidRDefault="00DB5651" w:rsidP="00DB5651">
      <w:pPr>
        <w:spacing w:line="360" w:lineRule="auto"/>
        <w:ind w:right="60"/>
        <w:rPr>
          <w:rFonts w:ascii="Times New Roman" w:hAnsi="Times New Roman" w:cs="Times New Roman"/>
          <w:sz w:val="28"/>
          <w:szCs w:val="28"/>
        </w:rPr>
      </w:pPr>
    </w:p>
    <w:p w14:paraId="68605819" w14:textId="77777777" w:rsidR="003965B1" w:rsidRDefault="003965B1" w:rsidP="00DB5651">
      <w:pPr>
        <w:spacing w:line="360" w:lineRule="auto"/>
        <w:ind w:right="60"/>
        <w:rPr>
          <w:rFonts w:ascii="Times New Roman" w:hAnsi="Times New Roman" w:cs="Times New Roman"/>
          <w:sz w:val="28"/>
          <w:szCs w:val="28"/>
        </w:rPr>
      </w:pPr>
    </w:p>
    <w:p w14:paraId="5320A9B9" w14:textId="77777777" w:rsidR="003965B1" w:rsidRDefault="003965B1" w:rsidP="00DB5651">
      <w:pPr>
        <w:spacing w:line="360" w:lineRule="auto"/>
        <w:ind w:right="60"/>
        <w:rPr>
          <w:rFonts w:ascii="Times New Roman" w:hAnsi="Times New Roman" w:cs="Times New Roman"/>
          <w:sz w:val="28"/>
          <w:szCs w:val="28"/>
        </w:rPr>
      </w:pPr>
    </w:p>
    <w:p w14:paraId="271BF49A" w14:textId="77777777" w:rsidR="003965B1" w:rsidRDefault="003965B1" w:rsidP="00DB5651">
      <w:pPr>
        <w:spacing w:line="360" w:lineRule="auto"/>
        <w:ind w:right="60"/>
        <w:rPr>
          <w:rFonts w:ascii="Times New Roman" w:hAnsi="Times New Roman" w:cs="Times New Roman"/>
          <w:sz w:val="28"/>
          <w:szCs w:val="28"/>
        </w:rPr>
      </w:pPr>
    </w:p>
    <w:p w14:paraId="76837BFA" w14:textId="77777777" w:rsidR="003965B1" w:rsidRDefault="003965B1" w:rsidP="00DB5651">
      <w:pPr>
        <w:spacing w:line="360" w:lineRule="auto"/>
        <w:ind w:right="60"/>
        <w:rPr>
          <w:rFonts w:ascii="Times New Roman" w:hAnsi="Times New Roman" w:cs="Times New Roman"/>
          <w:sz w:val="28"/>
          <w:szCs w:val="28"/>
        </w:rPr>
      </w:pPr>
    </w:p>
    <w:p w14:paraId="2D382354" w14:textId="77777777" w:rsidR="003965B1" w:rsidRDefault="003965B1" w:rsidP="00DB5651">
      <w:pPr>
        <w:spacing w:line="360" w:lineRule="auto"/>
        <w:ind w:right="60"/>
        <w:rPr>
          <w:rFonts w:ascii="Times New Roman" w:hAnsi="Times New Roman" w:cs="Times New Roman"/>
          <w:sz w:val="28"/>
          <w:szCs w:val="28"/>
        </w:rPr>
      </w:pPr>
    </w:p>
    <w:p w14:paraId="5DB00A95" w14:textId="77777777" w:rsidR="003965B1" w:rsidRDefault="003965B1" w:rsidP="00DB5651">
      <w:pPr>
        <w:spacing w:line="360" w:lineRule="auto"/>
        <w:ind w:right="60"/>
        <w:rPr>
          <w:rFonts w:ascii="Times New Roman" w:hAnsi="Times New Roman" w:cs="Times New Roman"/>
          <w:sz w:val="28"/>
          <w:szCs w:val="28"/>
        </w:rPr>
      </w:pPr>
    </w:p>
    <w:p w14:paraId="4592D164" w14:textId="77777777" w:rsidR="003965B1" w:rsidRDefault="003965B1" w:rsidP="00DB5651">
      <w:pPr>
        <w:spacing w:line="360" w:lineRule="auto"/>
        <w:ind w:right="60"/>
        <w:rPr>
          <w:rFonts w:ascii="Times New Roman" w:hAnsi="Times New Roman" w:cs="Times New Roman"/>
          <w:sz w:val="28"/>
          <w:szCs w:val="28"/>
        </w:rPr>
      </w:pPr>
    </w:p>
    <w:p w14:paraId="2B382E4F" w14:textId="77777777" w:rsidR="00F41216" w:rsidRDefault="00F41216" w:rsidP="00DB5651">
      <w:pPr>
        <w:spacing w:line="360" w:lineRule="auto"/>
        <w:ind w:right="60"/>
        <w:rPr>
          <w:rFonts w:ascii="Times New Roman" w:hAnsi="Times New Roman" w:cs="Times New Roman"/>
          <w:sz w:val="28"/>
          <w:szCs w:val="28"/>
        </w:rPr>
      </w:pPr>
    </w:p>
    <w:p w14:paraId="25555395" w14:textId="77777777" w:rsidR="00F41216" w:rsidRDefault="00F41216" w:rsidP="00DB5651">
      <w:pPr>
        <w:spacing w:line="360" w:lineRule="auto"/>
        <w:ind w:right="60"/>
        <w:rPr>
          <w:rFonts w:ascii="Times New Roman" w:hAnsi="Times New Roman" w:cs="Times New Roman"/>
          <w:sz w:val="28"/>
          <w:szCs w:val="28"/>
        </w:rPr>
      </w:pPr>
    </w:p>
    <w:p w14:paraId="55744E86" w14:textId="77777777" w:rsidR="00F41216" w:rsidRDefault="00F41216" w:rsidP="00DB5651">
      <w:pPr>
        <w:spacing w:line="360" w:lineRule="auto"/>
        <w:ind w:right="60"/>
        <w:rPr>
          <w:rFonts w:ascii="Times New Roman" w:hAnsi="Times New Roman" w:cs="Times New Roman"/>
          <w:sz w:val="28"/>
          <w:szCs w:val="28"/>
        </w:rPr>
      </w:pPr>
    </w:p>
    <w:p w14:paraId="69F54AE3" w14:textId="77777777" w:rsidR="00F41216" w:rsidRDefault="00F41216" w:rsidP="00DB5651">
      <w:pPr>
        <w:spacing w:line="360" w:lineRule="auto"/>
        <w:ind w:right="60"/>
        <w:rPr>
          <w:rFonts w:ascii="Times New Roman" w:hAnsi="Times New Roman" w:cs="Times New Roman"/>
          <w:sz w:val="28"/>
          <w:szCs w:val="28"/>
        </w:rPr>
      </w:pPr>
    </w:p>
    <w:p w14:paraId="0246C900" w14:textId="77777777" w:rsidR="00F41216" w:rsidRDefault="00F41216" w:rsidP="00DB5651">
      <w:pPr>
        <w:spacing w:line="360" w:lineRule="auto"/>
        <w:ind w:right="60"/>
        <w:rPr>
          <w:rFonts w:ascii="Times New Roman" w:hAnsi="Times New Roman" w:cs="Times New Roman"/>
          <w:sz w:val="28"/>
          <w:szCs w:val="28"/>
        </w:rPr>
      </w:pPr>
    </w:p>
    <w:p w14:paraId="7099B301" w14:textId="77777777" w:rsidR="00F41216" w:rsidRDefault="00F41216" w:rsidP="00DB5651">
      <w:pPr>
        <w:spacing w:line="360" w:lineRule="auto"/>
        <w:ind w:right="60"/>
        <w:rPr>
          <w:rFonts w:ascii="Times New Roman" w:hAnsi="Times New Roman" w:cs="Times New Roman"/>
          <w:sz w:val="28"/>
          <w:szCs w:val="28"/>
        </w:rPr>
      </w:pPr>
    </w:p>
    <w:p w14:paraId="53751B6F" w14:textId="77777777" w:rsidR="00F41216" w:rsidRDefault="00F41216" w:rsidP="00DB5651">
      <w:pPr>
        <w:spacing w:line="360" w:lineRule="auto"/>
        <w:ind w:right="60"/>
        <w:rPr>
          <w:rFonts w:ascii="Times New Roman" w:hAnsi="Times New Roman" w:cs="Times New Roman"/>
          <w:sz w:val="28"/>
          <w:szCs w:val="28"/>
        </w:rPr>
      </w:pPr>
    </w:p>
    <w:p w14:paraId="0BBAA62E" w14:textId="1285E9C9" w:rsidR="00DB5651" w:rsidRDefault="00DB5651" w:rsidP="00DB5651">
      <w:pPr>
        <w:spacing w:line="360" w:lineRule="auto"/>
        <w:ind w:right="60"/>
        <w:rPr>
          <w:rFonts w:ascii="Times New Roman" w:hAnsi="Times New Roman" w:cs="Times New Roman"/>
          <w:sz w:val="28"/>
          <w:szCs w:val="28"/>
        </w:rPr>
      </w:pPr>
    </w:p>
    <w:p w14:paraId="36668AE7" w14:textId="07ABBB17" w:rsidR="00DB5651" w:rsidRDefault="00390927" w:rsidP="00DB5651">
      <w:pPr>
        <w:spacing w:line="360" w:lineRule="auto"/>
        <w:ind w:right="60"/>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888640" behindDoc="0" locked="0" layoutInCell="1" allowOverlap="1" wp14:anchorId="62350B2A" wp14:editId="0C9C030F">
                <wp:simplePos x="0" y="0"/>
                <wp:positionH relativeFrom="column">
                  <wp:posOffset>748252</wp:posOffset>
                </wp:positionH>
                <wp:positionV relativeFrom="paragraph">
                  <wp:posOffset>90451</wp:posOffset>
                </wp:positionV>
                <wp:extent cx="4518837" cy="797441"/>
                <wp:effectExtent l="0" t="0" r="15240" b="22225"/>
                <wp:wrapNone/>
                <wp:docPr id="51380" name="Rectangle à coins arrondis 51380"/>
                <wp:cNvGraphicFramePr/>
                <a:graphic xmlns:a="http://schemas.openxmlformats.org/drawingml/2006/main">
                  <a:graphicData uri="http://schemas.microsoft.com/office/word/2010/wordprocessingShape">
                    <wps:wsp>
                      <wps:cNvSpPr/>
                      <wps:spPr>
                        <a:xfrm>
                          <a:off x="0" y="0"/>
                          <a:ext cx="4518837" cy="797441"/>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E04C1" w14:textId="77777777" w:rsidR="00762DE8" w:rsidRPr="00390927" w:rsidRDefault="00762DE8" w:rsidP="00390927">
                            <w:pPr>
                              <w:jc w:val="center"/>
                              <w:rPr>
                                <w:b/>
                                <w:sz w:val="96"/>
                                <w:szCs w:val="96"/>
                              </w:rPr>
                            </w:pPr>
                            <w:r w:rsidRPr="00390927">
                              <w:rPr>
                                <w:rFonts w:hint="eastAsia"/>
                                <w:b/>
                                <w:sz w:val="96"/>
                                <w:szCs w:val="96"/>
                              </w:rPr>
                              <w:t>UNITE II</w:t>
                            </w:r>
                          </w:p>
                          <w:p w14:paraId="517B91FA" w14:textId="77777777" w:rsidR="00762DE8" w:rsidRDefault="00762DE8" w:rsidP="0039092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350B2A" id="Rectangle à coins arrondis 51380" o:spid="_x0000_s1033" style="position:absolute;left:0;text-align:left;margin-left:58.9pt;margin-top:7.1pt;width:355.8pt;height:62.8pt;z-index:251888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" fillcolor="#c45911 [2405]" strokecolor="#c45911 [2405]" strokeweight="1pt">
                <v:stroke joinstyle="miter"/>
                <v:textbox>
                  <w:txbxContent>
                    <w:p w14:paraId="582E04C1" w14:textId="77777777" w:rsidR="00762DE8" w:rsidRPr="00390927" w:rsidRDefault="00762DE8" w:rsidP="00390927">
                      <w:pPr>
                        <w:jc w:val="center"/>
                        <w:rPr>
                          <w:b/>
                          <w:sz w:val="96"/>
                          <w:szCs w:val="96"/>
                        </w:rPr>
                      </w:pPr>
                      <w:r w:rsidRPr="00390927">
                        <w:rPr>
                          <w:rFonts w:hint="eastAsia"/>
                          <w:b/>
                          <w:sz w:val="96"/>
                          <w:szCs w:val="96"/>
                        </w:rPr>
                        <w:t>UNITE II</w:t>
                      </w:r>
                    </w:p>
                    <w:p w14:paraId="517B91FA" w14:textId="77777777" w:rsidR="00762DE8" w:rsidRDefault="00762DE8" w:rsidP="00390927">
                      <w:pPr>
                        <w:ind w:left="0"/>
                        <w:jc w:val="center"/>
                      </w:pPr>
                    </w:p>
                  </w:txbxContent>
                </v:textbox>
              </v:roundrect>
            </w:pict>
          </mc:Fallback>
        </mc:AlternateContent>
      </w:r>
    </w:p>
    <w:p w14:paraId="667F4445" w14:textId="3B6AED99" w:rsidR="00DB5651" w:rsidRDefault="00DB5651" w:rsidP="00DB5651">
      <w:pPr>
        <w:spacing w:line="360" w:lineRule="auto"/>
        <w:ind w:right="60"/>
        <w:rPr>
          <w:rFonts w:ascii="Times New Roman" w:hAnsi="Times New Roman" w:cs="Times New Roman"/>
          <w:sz w:val="28"/>
          <w:szCs w:val="28"/>
        </w:rPr>
      </w:pPr>
    </w:p>
    <w:p w14:paraId="151EFF80" w14:textId="2C8BEBF8" w:rsidR="00DB5651" w:rsidRPr="00DB5651" w:rsidRDefault="00DB5651" w:rsidP="00DB5651">
      <w:pPr>
        <w:spacing w:line="360" w:lineRule="auto"/>
        <w:ind w:right="60"/>
        <w:rPr>
          <w:rFonts w:ascii="Times New Roman" w:hAnsi="Times New Roman" w:cs="Times New Roman"/>
          <w:sz w:val="28"/>
          <w:szCs w:val="28"/>
        </w:rPr>
      </w:pPr>
    </w:p>
    <w:p w14:paraId="333E190D" w14:textId="1755AD54" w:rsidR="009E514F" w:rsidRPr="0001713C" w:rsidRDefault="009E514F" w:rsidP="0001713C">
      <w:pPr>
        <w:pStyle w:val="Paragraphedeliste"/>
        <w:ind w:left="780" w:right="60" w:firstLine="0"/>
        <w:rPr>
          <w:rFonts w:ascii="Times New Roman" w:hAnsi="Times New Roman" w:cs="Times New Roman"/>
          <w:sz w:val="24"/>
          <w:szCs w:val="24"/>
        </w:rPr>
      </w:pPr>
    </w:p>
    <w:p w14:paraId="54EF9831" w14:textId="77777777" w:rsidR="00DB5651" w:rsidRDefault="00DB5651" w:rsidP="003529E1">
      <w:pPr>
        <w:jc w:val="center"/>
        <w:rPr>
          <w:rFonts w:ascii="Times New Roman" w:hAnsi="Times New Roman" w:cs="Times New Roman"/>
          <w:sz w:val="36"/>
          <w:szCs w:val="36"/>
        </w:rPr>
      </w:pPr>
    </w:p>
    <w:p w14:paraId="6B683223" w14:textId="77777777" w:rsidR="00DB5651" w:rsidRDefault="00DB5651" w:rsidP="003529E1">
      <w:pPr>
        <w:jc w:val="center"/>
        <w:rPr>
          <w:rFonts w:ascii="Times New Roman" w:hAnsi="Times New Roman" w:cs="Times New Roman"/>
          <w:sz w:val="36"/>
          <w:szCs w:val="36"/>
        </w:rPr>
      </w:pPr>
    </w:p>
    <w:p w14:paraId="331A4F70" w14:textId="77777777" w:rsidR="00DB5651" w:rsidRDefault="00DB5651" w:rsidP="003529E1">
      <w:pPr>
        <w:jc w:val="center"/>
        <w:rPr>
          <w:rFonts w:ascii="Times New Roman" w:hAnsi="Times New Roman" w:cs="Times New Roman"/>
          <w:sz w:val="36"/>
          <w:szCs w:val="36"/>
        </w:rPr>
      </w:pPr>
    </w:p>
    <w:p w14:paraId="5382408A" w14:textId="77777777" w:rsidR="00DB5651" w:rsidRDefault="00DB5651" w:rsidP="003529E1">
      <w:pPr>
        <w:jc w:val="center"/>
        <w:rPr>
          <w:rFonts w:ascii="Times New Roman" w:hAnsi="Times New Roman" w:cs="Times New Roman"/>
          <w:sz w:val="36"/>
          <w:szCs w:val="36"/>
        </w:rPr>
      </w:pPr>
    </w:p>
    <w:p w14:paraId="6C1C3F8C" w14:textId="77777777" w:rsidR="00DB5651" w:rsidRDefault="00DB5651" w:rsidP="003529E1">
      <w:pPr>
        <w:jc w:val="center"/>
        <w:rPr>
          <w:rFonts w:ascii="Times New Roman" w:hAnsi="Times New Roman" w:cs="Times New Roman"/>
          <w:sz w:val="36"/>
          <w:szCs w:val="36"/>
        </w:rPr>
      </w:pPr>
    </w:p>
    <w:p w14:paraId="3DAD90E7" w14:textId="77777777" w:rsidR="00DB5651" w:rsidRDefault="00DB5651" w:rsidP="003529E1">
      <w:pPr>
        <w:jc w:val="center"/>
        <w:rPr>
          <w:rFonts w:ascii="Times New Roman" w:hAnsi="Times New Roman" w:cs="Times New Roman"/>
          <w:sz w:val="36"/>
          <w:szCs w:val="36"/>
        </w:rPr>
      </w:pPr>
    </w:p>
    <w:p w14:paraId="5B38178C" w14:textId="579A58EF" w:rsidR="009E514F" w:rsidRPr="00390927" w:rsidRDefault="003529E1" w:rsidP="003529E1">
      <w:pPr>
        <w:jc w:val="center"/>
        <w:rPr>
          <w:rFonts w:ascii="Times New Roman" w:hAnsi="Times New Roman" w:cs="Times New Roman"/>
          <w:color w:val="C45911" w:themeColor="accent2" w:themeShade="BF"/>
          <w:sz w:val="56"/>
          <w:szCs w:val="56"/>
        </w:rPr>
      </w:pPr>
      <w:r w:rsidRPr="00390927">
        <w:rPr>
          <w:rFonts w:ascii="Times New Roman" w:hAnsi="Times New Roman" w:cs="Times New Roman"/>
          <w:color w:val="C45911" w:themeColor="accent2" w:themeShade="BF"/>
          <w:sz w:val="56"/>
          <w:szCs w:val="56"/>
          <w:highlight w:val="green"/>
        </w:rPr>
        <w:t>DEFINITION DES CONCEPTS</w:t>
      </w:r>
    </w:p>
    <w:p w14:paraId="0198D9FD" w14:textId="5FEF5E74" w:rsidR="00DB5651" w:rsidRDefault="00DB5651" w:rsidP="003529E1">
      <w:pPr>
        <w:jc w:val="center"/>
        <w:rPr>
          <w:rFonts w:ascii="Times New Roman" w:hAnsi="Times New Roman" w:cs="Times New Roman"/>
          <w:sz w:val="36"/>
          <w:szCs w:val="36"/>
        </w:rPr>
      </w:pPr>
    </w:p>
    <w:p w14:paraId="7D077409" w14:textId="21FB7827" w:rsidR="00DB5651" w:rsidRDefault="00DB5651" w:rsidP="003529E1">
      <w:pPr>
        <w:jc w:val="center"/>
        <w:rPr>
          <w:rFonts w:ascii="Times New Roman" w:hAnsi="Times New Roman" w:cs="Times New Roman"/>
          <w:sz w:val="36"/>
          <w:szCs w:val="36"/>
        </w:rPr>
      </w:pPr>
    </w:p>
    <w:p w14:paraId="473D45D0" w14:textId="14AC07A5" w:rsidR="00DB5651" w:rsidRDefault="00DB5651" w:rsidP="003529E1">
      <w:pPr>
        <w:jc w:val="center"/>
        <w:rPr>
          <w:rFonts w:ascii="Times New Roman" w:hAnsi="Times New Roman" w:cs="Times New Roman"/>
          <w:sz w:val="36"/>
          <w:szCs w:val="36"/>
        </w:rPr>
      </w:pPr>
    </w:p>
    <w:p w14:paraId="26ADF892" w14:textId="7B25B248" w:rsidR="00DB5651" w:rsidRDefault="00DB5651" w:rsidP="003529E1">
      <w:pPr>
        <w:jc w:val="center"/>
        <w:rPr>
          <w:rFonts w:ascii="Times New Roman" w:hAnsi="Times New Roman" w:cs="Times New Roman"/>
          <w:sz w:val="36"/>
          <w:szCs w:val="36"/>
        </w:rPr>
      </w:pPr>
    </w:p>
    <w:p w14:paraId="70356BAA" w14:textId="4C704E2C" w:rsidR="00DB5651" w:rsidRDefault="00DB5651" w:rsidP="003529E1">
      <w:pPr>
        <w:jc w:val="center"/>
        <w:rPr>
          <w:rFonts w:ascii="Times New Roman" w:hAnsi="Times New Roman" w:cs="Times New Roman"/>
          <w:sz w:val="36"/>
          <w:szCs w:val="36"/>
        </w:rPr>
      </w:pPr>
    </w:p>
    <w:p w14:paraId="0B73B9BE" w14:textId="71A953A2" w:rsidR="00DB5651" w:rsidRDefault="00DB5651" w:rsidP="003529E1">
      <w:pPr>
        <w:jc w:val="center"/>
        <w:rPr>
          <w:rFonts w:ascii="Times New Roman" w:hAnsi="Times New Roman" w:cs="Times New Roman"/>
          <w:sz w:val="36"/>
          <w:szCs w:val="36"/>
        </w:rPr>
      </w:pPr>
    </w:p>
    <w:p w14:paraId="07FA751A" w14:textId="2E6B14AD" w:rsidR="00DB5651" w:rsidRDefault="00DB5651" w:rsidP="003529E1">
      <w:pPr>
        <w:jc w:val="center"/>
        <w:rPr>
          <w:rFonts w:ascii="Times New Roman" w:hAnsi="Times New Roman" w:cs="Times New Roman"/>
          <w:sz w:val="36"/>
          <w:szCs w:val="36"/>
        </w:rPr>
      </w:pPr>
    </w:p>
    <w:p w14:paraId="5D050D75" w14:textId="25E22ED4" w:rsidR="00DB5651" w:rsidRDefault="00DB5651" w:rsidP="003529E1">
      <w:pPr>
        <w:jc w:val="center"/>
        <w:rPr>
          <w:rFonts w:ascii="Times New Roman" w:hAnsi="Times New Roman" w:cs="Times New Roman"/>
          <w:sz w:val="36"/>
          <w:szCs w:val="36"/>
        </w:rPr>
      </w:pPr>
    </w:p>
    <w:p w14:paraId="712B2F03" w14:textId="20B7888B" w:rsidR="00DB5651" w:rsidRDefault="00DB5651" w:rsidP="003529E1">
      <w:pPr>
        <w:jc w:val="center"/>
        <w:rPr>
          <w:rFonts w:ascii="Times New Roman" w:hAnsi="Times New Roman" w:cs="Times New Roman"/>
          <w:sz w:val="36"/>
          <w:szCs w:val="36"/>
        </w:rPr>
      </w:pPr>
    </w:p>
    <w:p w14:paraId="3BFDF91D" w14:textId="194AA55B" w:rsidR="00DB5651" w:rsidRDefault="00DB5651" w:rsidP="003529E1">
      <w:pPr>
        <w:jc w:val="center"/>
        <w:rPr>
          <w:rFonts w:ascii="Times New Roman" w:hAnsi="Times New Roman" w:cs="Times New Roman"/>
          <w:sz w:val="36"/>
          <w:szCs w:val="36"/>
        </w:rPr>
      </w:pPr>
    </w:p>
    <w:p w14:paraId="5FB64309" w14:textId="6E36AC33" w:rsidR="00DB5651" w:rsidRDefault="00DB5651" w:rsidP="003529E1">
      <w:pPr>
        <w:jc w:val="center"/>
        <w:rPr>
          <w:rFonts w:ascii="Times New Roman" w:hAnsi="Times New Roman" w:cs="Times New Roman"/>
          <w:sz w:val="36"/>
          <w:szCs w:val="36"/>
        </w:rPr>
      </w:pPr>
    </w:p>
    <w:p w14:paraId="42790B00" w14:textId="38A7DD30" w:rsidR="00DB5651" w:rsidRDefault="00DB5651" w:rsidP="003529E1">
      <w:pPr>
        <w:jc w:val="center"/>
        <w:rPr>
          <w:rFonts w:ascii="Times New Roman" w:hAnsi="Times New Roman" w:cs="Times New Roman"/>
          <w:sz w:val="36"/>
          <w:szCs w:val="36"/>
        </w:rPr>
      </w:pPr>
    </w:p>
    <w:p w14:paraId="1ADD3A47" w14:textId="34118658" w:rsidR="00DB5651" w:rsidRDefault="00DB5651" w:rsidP="003529E1">
      <w:pPr>
        <w:jc w:val="center"/>
        <w:rPr>
          <w:rFonts w:ascii="Times New Roman" w:hAnsi="Times New Roman" w:cs="Times New Roman"/>
          <w:sz w:val="36"/>
          <w:szCs w:val="36"/>
        </w:rPr>
      </w:pPr>
    </w:p>
    <w:p w14:paraId="2C77CC4F" w14:textId="77777777" w:rsidR="003965B1" w:rsidRDefault="003965B1" w:rsidP="003529E1">
      <w:pPr>
        <w:jc w:val="center"/>
        <w:rPr>
          <w:rFonts w:ascii="Times New Roman" w:hAnsi="Times New Roman" w:cs="Times New Roman"/>
          <w:sz w:val="36"/>
          <w:szCs w:val="36"/>
        </w:rPr>
      </w:pPr>
    </w:p>
    <w:p w14:paraId="0AE5CA85" w14:textId="77777777" w:rsidR="003965B1" w:rsidRDefault="003965B1" w:rsidP="003529E1">
      <w:pPr>
        <w:jc w:val="center"/>
        <w:rPr>
          <w:rFonts w:ascii="Times New Roman" w:hAnsi="Times New Roman" w:cs="Times New Roman"/>
          <w:sz w:val="36"/>
          <w:szCs w:val="36"/>
        </w:rPr>
      </w:pPr>
    </w:p>
    <w:p w14:paraId="2C96FF4C" w14:textId="77777777" w:rsidR="003965B1" w:rsidRDefault="003965B1" w:rsidP="003529E1">
      <w:pPr>
        <w:jc w:val="center"/>
        <w:rPr>
          <w:rFonts w:ascii="Times New Roman" w:hAnsi="Times New Roman" w:cs="Times New Roman"/>
          <w:sz w:val="36"/>
          <w:szCs w:val="36"/>
        </w:rPr>
      </w:pPr>
    </w:p>
    <w:p w14:paraId="37CCDC2E" w14:textId="77777777" w:rsidR="003965B1" w:rsidRDefault="003965B1" w:rsidP="003529E1">
      <w:pPr>
        <w:jc w:val="center"/>
        <w:rPr>
          <w:rFonts w:ascii="Times New Roman" w:hAnsi="Times New Roman" w:cs="Times New Roman"/>
          <w:sz w:val="36"/>
          <w:szCs w:val="36"/>
        </w:rPr>
      </w:pPr>
    </w:p>
    <w:p w14:paraId="23529A4A" w14:textId="77777777" w:rsidR="003965B1" w:rsidRDefault="003965B1" w:rsidP="003529E1">
      <w:pPr>
        <w:jc w:val="center"/>
        <w:rPr>
          <w:rFonts w:ascii="Times New Roman" w:hAnsi="Times New Roman" w:cs="Times New Roman"/>
          <w:sz w:val="36"/>
          <w:szCs w:val="36"/>
        </w:rPr>
      </w:pPr>
    </w:p>
    <w:p w14:paraId="32F5DD8E" w14:textId="77777777" w:rsidR="003965B1" w:rsidRDefault="003965B1" w:rsidP="003529E1">
      <w:pPr>
        <w:jc w:val="center"/>
        <w:rPr>
          <w:rFonts w:ascii="Times New Roman" w:hAnsi="Times New Roman" w:cs="Times New Roman"/>
          <w:sz w:val="36"/>
          <w:szCs w:val="36"/>
        </w:rPr>
      </w:pPr>
    </w:p>
    <w:p w14:paraId="1F5B9B90" w14:textId="715C176E" w:rsidR="00DB5651" w:rsidRDefault="000A5851" w:rsidP="003529E1">
      <w:pPr>
        <w:jc w:val="center"/>
        <w:rPr>
          <w:rFonts w:ascii="Times New Roman" w:hAnsi="Times New Roman" w:cs="Times New Roman"/>
          <w:sz w:val="36"/>
          <w:szCs w:val="36"/>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889664" behindDoc="0" locked="0" layoutInCell="1" allowOverlap="1" wp14:anchorId="74FBD909" wp14:editId="07032266">
                <wp:simplePos x="0" y="0"/>
                <wp:positionH relativeFrom="column">
                  <wp:posOffset>716354</wp:posOffset>
                </wp:positionH>
                <wp:positionV relativeFrom="paragraph">
                  <wp:posOffset>220965</wp:posOffset>
                </wp:positionV>
                <wp:extent cx="4401879" cy="627321"/>
                <wp:effectExtent l="0" t="0" r="17780" b="20955"/>
                <wp:wrapNone/>
                <wp:docPr id="51381" name="Rectangle 51381"/>
                <wp:cNvGraphicFramePr/>
                <a:graphic xmlns:a="http://schemas.openxmlformats.org/drawingml/2006/main">
                  <a:graphicData uri="http://schemas.microsoft.com/office/word/2010/wordprocessingShape">
                    <wps:wsp>
                      <wps:cNvSpPr/>
                      <wps:spPr>
                        <a:xfrm>
                          <a:off x="0" y="0"/>
                          <a:ext cx="4401879" cy="6273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41A6" w14:textId="4AC216E6" w:rsidR="00762DE8" w:rsidRPr="000A5851" w:rsidRDefault="00762DE8" w:rsidP="000A5851">
                            <w:pPr>
                              <w:ind w:left="0"/>
                              <w:jc w:val="center"/>
                              <w:rPr>
                                <w:rFonts w:ascii="Times New Roman" w:hAnsi="Times New Roman" w:cs="Times New Roman"/>
                                <w:b/>
                                <w:color w:val="FFFFFF" w:themeColor="background1"/>
                                <w:sz w:val="28"/>
                                <w:szCs w:val="28"/>
                              </w:rPr>
                            </w:pPr>
                            <w:r w:rsidRPr="000A5851">
                              <w:rPr>
                                <w:rFonts w:ascii="Times New Roman" w:hAnsi="Times New Roman" w:cs="Times New Roman"/>
                                <w:b/>
                                <w:color w:val="FFFFFF" w:themeColor="background1"/>
                                <w:sz w:val="28"/>
                                <w:szCs w:val="28"/>
                              </w:rPr>
                              <w:t xml:space="preserve">Questions de rappels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BD909" id="Rectangle 51381" o:spid="_x0000_s1034" style="position:absolute;left:0;text-align:left;margin-left:56.4pt;margin-top:17.4pt;width:346.6pt;height:49.4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" fillcolor="#4472c4 [3204]" strokecolor="#1f3763 [1604]" strokeweight="1pt">
                <v:textbox>
                  <w:txbxContent>
                    <w:p w14:paraId="08A041A6" w14:textId="4AC216E6" w:rsidR="00762DE8" w:rsidRPr="000A5851" w:rsidRDefault="00762DE8" w:rsidP="000A5851">
                      <w:pPr>
                        <w:ind w:left="0"/>
                        <w:jc w:val="center"/>
                        <w:rPr>
                          <w:rFonts w:ascii="Times New Roman" w:hAnsi="Times New Roman" w:cs="Times New Roman"/>
                          <w:b/>
                          <w:color w:val="FFFFFF" w:themeColor="background1"/>
                          <w:sz w:val="28"/>
                          <w:szCs w:val="28"/>
                        </w:rPr>
                      </w:pPr>
                      <w:r w:rsidRPr="000A5851">
                        <w:rPr>
                          <w:rFonts w:ascii="Times New Roman" w:hAnsi="Times New Roman" w:cs="Times New Roman"/>
                          <w:b/>
                          <w:color w:val="FFFFFF" w:themeColor="background1"/>
                          <w:sz w:val="28"/>
                          <w:szCs w:val="28"/>
                        </w:rPr>
                        <w:t xml:space="preserve">Questions de rappels </w:t>
                      </w:r>
                    </w:p>
                  </w:txbxContent>
                </v:textbox>
              </v:rect>
            </w:pict>
          </mc:Fallback>
        </mc:AlternateContent>
      </w:r>
    </w:p>
    <w:p w14:paraId="744AC09E" w14:textId="72CC6E33" w:rsidR="00DB5651" w:rsidRDefault="00DB5651" w:rsidP="003529E1">
      <w:pPr>
        <w:jc w:val="center"/>
        <w:rPr>
          <w:rFonts w:ascii="Times New Roman" w:hAnsi="Times New Roman" w:cs="Times New Roman"/>
          <w:sz w:val="36"/>
          <w:szCs w:val="36"/>
        </w:rPr>
      </w:pPr>
    </w:p>
    <w:p w14:paraId="27AC7DA9" w14:textId="1F5D7BDC" w:rsidR="00DB5651" w:rsidRDefault="00DB5651" w:rsidP="003529E1">
      <w:pPr>
        <w:jc w:val="center"/>
        <w:rPr>
          <w:rFonts w:ascii="Times New Roman" w:hAnsi="Times New Roman" w:cs="Times New Roman"/>
          <w:sz w:val="36"/>
          <w:szCs w:val="36"/>
        </w:rPr>
      </w:pPr>
    </w:p>
    <w:p w14:paraId="60657AFD" w14:textId="302C3479" w:rsidR="00DB5651" w:rsidRDefault="00DB5651" w:rsidP="003529E1">
      <w:pPr>
        <w:jc w:val="center"/>
        <w:rPr>
          <w:rFonts w:ascii="Times New Roman" w:hAnsi="Times New Roman" w:cs="Times New Roman"/>
          <w:sz w:val="36"/>
          <w:szCs w:val="36"/>
        </w:rPr>
      </w:pPr>
    </w:p>
    <w:p w14:paraId="2AE5C366" w14:textId="086E8A7E" w:rsidR="00DB5651" w:rsidRDefault="00986779" w:rsidP="00BD5C65">
      <w:pPr>
        <w:pStyle w:val="Paragraphedeliste"/>
        <w:numPr>
          <w:ilvl w:val="1"/>
          <w:numId w:val="192"/>
        </w:numPr>
        <w:rPr>
          <w:rFonts w:ascii="Times New Roman" w:hAnsi="Times New Roman" w:cs="Times New Roman"/>
          <w:sz w:val="28"/>
          <w:szCs w:val="28"/>
        </w:rPr>
      </w:pPr>
      <w:r>
        <w:rPr>
          <w:rFonts w:ascii="Times New Roman" w:hAnsi="Times New Roman" w:cs="Times New Roman"/>
          <w:sz w:val="28"/>
          <w:szCs w:val="28"/>
        </w:rPr>
        <w:t>Quel</w:t>
      </w:r>
      <w:r w:rsidR="007D5BFA">
        <w:rPr>
          <w:rFonts w:ascii="Times New Roman" w:hAnsi="Times New Roman" w:cs="Times New Roman"/>
          <w:sz w:val="28"/>
          <w:szCs w:val="28"/>
        </w:rPr>
        <w:t>le</w:t>
      </w:r>
      <w:r>
        <w:rPr>
          <w:rFonts w:ascii="Times New Roman" w:hAnsi="Times New Roman" w:cs="Times New Roman"/>
          <w:sz w:val="28"/>
          <w:szCs w:val="28"/>
        </w:rPr>
        <w:t xml:space="preserve"> est l’importance de l’électronique programée ?</w:t>
      </w:r>
    </w:p>
    <w:p w14:paraId="5F912384" w14:textId="447407B1" w:rsidR="00986779" w:rsidRDefault="00986779" w:rsidP="00BD5C65">
      <w:pPr>
        <w:pStyle w:val="Paragraphedeliste"/>
        <w:numPr>
          <w:ilvl w:val="1"/>
          <w:numId w:val="192"/>
        </w:numPr>
        <w:rPr>
          <w:rFonts w:ascii="Times New Roman" w:hAnsi="Times New Roman" w:cs="Times New Roman"/>
          <w:sz w:val="28"/>
          <w:szCs w:val="28"/>
        </w:rPr>
      </w:pPr>
      <w:r>
        <w:rPr>
          <w:rFonts w:ascii="Times New Roman" w:hAnsi="Times New Roman" w:cs="Times New Roman"/>
          <w:sz w:val="28"/>
          <w:szCs w:val="28"/>
        </w:rPr>
        <w:t>Citez quelques règles él</w:t>
      </w:r>
      <w:r w:rsidR="007D5BFA">
        <w:rPr>
          <w:rFonts w:ascii="Times New Roman" w:hAnsi="Times New Roman" w:cs="Times New Roman"/>
          <w:sz w:val="28"/>
          <w:szCs w:val="28"/>
        </w:rPr>
        <w:t>é</w:t>
      </w:r>
      <w:r>
        <w:rPr>
          <w:rFonts w:ascii="Times New Roman" w:hAnsi="Times New Roman" w:cs="Times New Roman"/>
          <w:sz w:val="28"/>
          <w:szCs w:val="28"/>
        </w:rPr>
        <w:t>mentaires de sécurité</w:t>
      </w:r>
      <w:r w:rsidR="00646491">
        <w:rPr>
          <w:rFonts w:ascii="Times New Roman" w:hAnsi="Times New Roman" w:cs="Times New Roman"/>
          <w:sz w:val="28"/>
          <w:szCs w:val="28"/>
        </w:rPr>
        <w:t> :</w:t>
      </w:r>
    </w:p>
    <w:p w14:paraId="0A171A5D" w14:textId="77777777" w:rsidR="00986779" w:rsidRDefault="00986779" w:rsidP="00BD5C65">
      <w:pPr>
        <w:pStyle w:val="Paragraphedeliste"/>
        <w:numPr>
          <w:ilvl w:val="1"/>
          <w:numId w:val="192"/>
        </w:numPr>
        <w:spacing w:line="360" w:lineRule="auto"/>
        <w:ind w:right="60"/>
        <w:rPr>
          <w:rFonts w:ascii="Times New Roman" w:hAnsi="Times New Roman" w:cs="Times New Roman"/>
          <w:sz w:val="28"/>
          <w:szCs w:val="28"/>
        </w:rPr>
      </w:pPr>
      <w:r>
        <w:rPr>
          <w:rFonts w:ascii="Times New Roman" w:hAnsi="Times New Roman" w:cs="Times New Roman"/>
          <w:sz w:val="28"/>
          <w:szCs w:val="28"/>
        </w:rPr>
        <w:t>Quelles sont les toutes premières cartes développées par Arduino ?</w:t>
      </w:r>
    </w:p>
    <w:p w14:paraId="335B12F0" w14:textId="77777777" w:rsidR="00986779" w:rsidRDefault="00986779" w:rsidP="00BD5C65">
      <w:pPr>
        <w:pStyle w:val="Paragraphedeliste"/>
        <w:numPr>
          <w:ilvl w:val="1"/>
          <w:numId w:val="192"/>
        </w:numPr>
        <w:spacing w:line="360" w:lineRule="auto"/>
        <w:ind w:right="60"/>
        <w:rPr>
          <w:rFonts w:ascii="Times New Roman" w:hAnsi="Times New Roman" w:cs="Times New Roman"/>
          <w:sz w:val="28"/>
          <w:szCs w:val="28"/>
        </w:rPr>
      </w:pPr>
      <w:r>
        <w:rPr>
          <w:rFonts w:ascii="Times New Roman" w:hAnsi="Times New Roman" w:cs="Times New Roman"/>
          <w:sz w:val="28"/>
          <w:szCs w:val="28"/>
        </w:rPr>
        <w:t>En quelle année apparaît la carte Arduino Uno ?</w:t>
      </w:r>
    </w:p>
    <w:p w14:paraId="47F26105" w14:textId="77777777" w:rsidR="00986779" w:rsidRPr="00043936" w:rsidRDefault="00986779" w:rsidP="00BD5C65">
      <w:pPr>
        <w:pStyle w:val="Paragraphedeliste"/>
        <w:numPr>
          <w:ilvl w:val="1"/>
          <w:numId w:val="192"/>
        </w:numPr>
        <w:spacing w:line="360" w:lineRule="auto"/>
        <w:ind w:right="60"/>
        <w:rPr>
          <w:rFonts w:ascii="Times New Roman" w:hAnsi="Times New Roman" w:cs="Times New Roman"/>
          <w:sz w:val="28"/>
          <w:szCs w:val="28"/>
        </w:rPr>
      </w:pPr>
      <w:r>
        <w:rPr>
          <w:rFonts w:ascii="Times New Roman" w:hAnsi="Times New Roman" w:cs="Times New Roman"/>
          <w:sz w:val="28"/>
          <w:szCs w:val="28"/>
        </w:rPr>
        <w:t>En quoi Arduino nous est-il utile ?</w:t>
      </w:r>
    </w:p>
    <w:p w14:paraId="292EF91A" w14:textId="0BD7CC29" w:rsidR="00986779" w:rsidRPr="00986779" w:rsidRDefault="00D12BF4" w:rsidP="00986779">
      <w:pPr>
        <w:pStyle w:val="Paragraphedeliste"/>
        <w:ind w:left="1440" w:firstLine="0"/>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891712" behindDoc="0" locked="0" layoutInCell="1" allowOverlap="1" wp14:anchorId="26482DFD" wp14:editId="70C006CD">
                <wp:simplePos x="0" y="0"/>
                <wp:positionH relativeFrom="column">
                  <wp:posOffset>464185</wp:posOffset>
                </wp:positionH>
                <wp:positionV relativeFrom="paragraph">
                  <wp:posOffset>166370</wp:posOffset>
                </wp:positionV>
                <wp:extent cx="4401820" cy="626745"/>
                <wp:effectExtent l="0" t="0" r="17780" b="20955"/>
                <wp:wrapNone/>
                <wp:docPr id="51382" name="Rectangle 51382"/>
                <wp:cNvGraphicFramePr/>
                <a:graphic xmlns:a="http://schemas.openxmlformats.org/drawingml/2006/main">
                  <a:graphicData uri="http://schemas.microsoft.com/office/word/2010/wordprocessingShape">
                    <wps:wsp>
                      <wps:cNvSpPr/>
                      <wps:spPr>
                        <a:xfrm>
                          <a:off x="0" y="0"/>
                          <a:ext cx="4401820" cy="6267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5EAC47" w14:textId="5DA8B548" w:rsidR="00762DE8" w:rsidRPr="000A5851" w:rsidRDefault="00762DE8" w:rsidP="00D12BF4">
                            <w:pPr>
                              <w:ind w:left="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Compétence</w:t>
                            </w:r>
                            <w:r w:rsidRPr="000A5851">
                              <w:rPr>
                                <w:rFonts w:ascii="Times New Roman" w:hAnsi="Times New Roman" w:cs="Times New Roman"/>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82DFD" id="Rectangle 51382" o:spid="_x0000_s1035" style="position:absolute;left:0;text-align:left;margin-left:36.55pt;margin-top:13.1pt;width:346.6pt;height:49.3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" fillcolor="#4472c4 [3204]" strokecolor="#1f3763 [1604]" strokeweight="1pt">
                <v:textbox>
                  <w:txbxContent>
                    <w:p w14:paraId="4C5EAC47" w14:textId="5DA8B548" w:rsidR="00762DE8" w:rsidRPr="000A5851" w:rsidRDefault="00762DE8" w:rsidP="00D12BF4">
                      <w:pPr>
                        <w:ind w:left="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Compétence</w:t>
                      </w:r>
                      <w:r w:rsidRPr="000A5851">
                        <w:rPr>
                          <w:rFonts w:ascii="Times New Roman" w:hAnsi="Times New Roman" w:cs="Times New Roman"/>
                          <w:b/>
                          <w:color w:val="FFFFFF" w:themeColor="background1"/>
                          <w:sz w:val="28"/>
                          <w:szCs w:val="28"/>
                        </w:rPr>
                        <w:t xml:space="preserve"> </w:t>
                      </w:r>
                    </w:p>
                  </w:txbxContent>
                </v:textbox>
              </v:rect>
            </w:pict>
          </mc:Fallback>
        </mc:AlternateContent>
      </w:r>
    </w:p>
    <w:p w14:paraId="6D801B7B" w14:textId="66AB3DBC" w:rsidR="00DB5651" w:rsidRDefault="00DB5651" w:rsidP="003529E1">
      <w:pPr>
        <w:jc w:val="center"/>
        <w:rPr>
          <w:rFonts w:ascii="Times New Roman" w:hAnsi="Times New Roman" w:cs="Times New Roman"/>
          <w:sz w:val="36"/>
          <w:szCs w:val="36"/>
        </w:rPr>
      </w:pPr>
    </w:p>
    <w:p w14:paraId="526C3F78" w14:textId="24C3EFEB" w:rsidR="00DB5651" w:rsidRDefault="00DB5651" w:rsidP="00D12BF4">
      <w:pPr>
        <w:rPr>
          <w:rFonts w:ascii="Times New Roman" w:hAnsi="Times New Roman" w:cs="Times New Roman"/>
          <w:sz w:val="36"/>
          <w:szCs w:val="36"/>
        </w:rPr>
      </w:pPr>
    </w:p>
    <w:p w14:paraId="2DA59285" w14:textId="43F2CB7D" w:rsidR="00DB5651" w:rsidRDefault="00DB5651" w:rsidP="003529E1">
      <w:pPr>
        <w:jc w:val="center"/>
        <w:rPr>
          <w:rFonts w:ascii="Times New Roman" w:hAnsi="Times New Roman" w:cs="Times New Roman"/>
          <w:sz w:val="36"/>
          <w:szCs w:val="36"/>
        </w:rPr>
      </w:pPr>
    </w:p>
    <w:p w14:paraId="091B35F2" w14:textId="4DC7585C" w:rsidR="00D12BF4" w:rsidRDefault="00D12BF4" w:rsidP="00D12BF4">
      <w:pPr>
        <w:spacing w:line="360" w:lineRule="auto"/>
        <w:rPr>
          <w:rFonts w:ascii="Times New Roman" w:eastAsia="SimSun" w:hAnsi="Times New Roman" w:cs="Times New Roman"/>
          <w:b/>
          <w:sz w:val="28"/>
          <w:szCs w:val="28"/>
        </w:rPr>
      </w:pPr>
      <w:r>
        <w:rPr>
          <w:rFonts w:ascii="Times New Roman" w:eastAsia="SimSun" w:hAnsi="Times New Roman" w:cs="Times New Roman"/>
          <w:sz w:val="28"/>
          <w:szCs w:val="28"/>
        </w:rPr>
        <w:t xml:space="preserve">Après avoir réalisé l’ensemble des activités proposées, l’apprenant sera capable de traiter avec succès et de manière acceptable des situations faisant appel au savoir essentiel </w:t>
      </w:r>
      <w:r>
        <w:rPr>
          <w:rFonts w:ascii="Times New Roman" w:eastAsia="SimSun" w:hAnsi="Times New Roman" w:cs="Times New Roman"/>
          <w:b/>
          <w:sz w:val="28"/>
          <w:szCs w:val="28"/>
        </w:rPr>
        <w:t>« </w:t>
      </w:r>
      <w:r>
        <w:rPr>
          <w:rFonts w:ascii="Times New Roman" w:eastAsia="SimSun" w:hAnsi="Times New Roman" w:cs="Times New Roman"/>
          <w:b/>
          <w:bCs/>
          <w:sz w:val="28"/>
          <w:szCs w:val="28"/>
        </w:rPr>
        <w:t>Définition des concepts ».</w:t>
      </w:r>
    </w:p>
    <w:p w14:paraId="18A0ACEA" w14:textId="28292F7D" w:rsidR="00703A96" w:rsidRDefault="00703A96">
      <w:pPr>
        <w:rPr>
          <w:rFonts w:ascii="Times New Roman" w:hAnsi="Times New Roman" w:cs="Times New Roman"/>
        </w:rPr>
      </w:pPr>
    </w:p>
    <w:p w14:paraId="2C3F7CCE" w14:textId="0EC745E8" w:rsidR="00D12BF4" w:rsidRDefault="001E71EB">
      <w:pPr>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893760" behindDoc="0" locked="0" layoutInCell="1" allowOverlap="1" wp14:anchorId="0DD1993F" wp14:editId="739763FF">
                <wp:simplePos x="0" y="0"/>
                <wp:positionH relativeFrom="column">
                  <wp:posOffset>457096</wp:posOffset>
                </wp:positionH>
                <wp:positionV relativeFrom="paragraph">
                  <wp:posOffset>3633</wp:posOffset>
                </wp:positionV>
                <wp:extent cx="4401820" cy="626745"/>
                <wp:effectExtent l="0" t="0" r="17780" b="20955"/>
                <wp:wrapNone/>
                <wp:docPr id="51383" name="Rectangle 51383"/>
                <wp:cNvGraphicFramePr/>
                <a:graphic xmlns:a="http://schemas.openxmlformats.org/drawingml/2006/main">
                  <a:graphicData uri="http://schemas.microsoft.com/office/word/2010/wordprocessingShape">
                    <wps:wsp>
                      <wps:cNvSpPr/>
                      <wps:spPr>
                        <a:xfrm>
                          <a:off x="0" y="0"/>
                          <a:ext cx="4401820" cy="6267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D62082" w14:textId="2F09050B" w:rsidR="00762DE8" w:rsidRPr="000A5851" w:rsidRDefault="00762DE8" w:rsidP="001E71EB">
                            <w:pPr>
                              <w:ind w:left="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1993F" id="Rectangle 51383" o:spid="_x0000_s1036" style="position:absolute;left:0;text-align:left;margin-left:36pt;margin-top:.3pt;width:346.6pt;height:49.3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" fillcolor="#4472c4 [3204]" strokecolor="#1f3763 [1604]" strokeweight="1pt">
                <v:textbox>
                  <w:txbxContent>
                    <w:p w14:paraId="22D62082" w14:textId="2F09050B" w:rsidR="00762DE8" w:rsidRPr="000A5851" w:rsidRDefault="00762DE8" w:rsidP="001E71EB">
                      <w:pPr>
                        <w:ind w:left="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Présentation de la situation</w:t>
                      </w:r>
                    </w:p>
                  </w:txbxContent>
                </v:textbox>
              </v:rect>
            </w:pict>
          </mc:Fallback>
        </mc:AlternateContent>
      </w:r>
    </w:p>
    <w:p w14:paraId="1AA3BB3D" w14:textId="77777777" w:rsidR="00D12BF4" w:rsidRDefault="00D12BF4">
      <w:pPr>
        <w:rPr>
          <w:rFonts w:ascii="Times New Roman" w:hAnsi="Times New Roman" w:cs="Times New Roman"/>
        </w:rPr>
      </w:pPr>
    </w:p>
    <w:p w14:paraId="1652C2D1" w14:textId="77777777" w:rsidR="00D12BF4" w:rsidRDefault="00D12BF4">
      <w:pPr>
        <w:rPr>
          <w:rFonts w:ascii="Times New Roman" w:hAnsi="Times New Roman" w:cs="Times New Roman"/>
        </w:rPr>
      </w:pPr>
    </w:p>
    <w:p w14:paraId="0008937D" w14:textId="77777777" w:rsidR="00D12BF4" w:rsidRDefault="00D12BF4">
      <w:pPr>
        <w:rPr>
          <w:rFonts w:ascii="Times New Roman" w:hAnsi="Times New Roman" w:cs="Times New Roman"/>
        </w:rPr>
      </w:pPr>
    </w:p>
    <w:p w14:paraId="640EC16E" w14:textId="77777777" w:rsidR="00D12BF4" w:rsidRDefault="00D12BF4">
      <w:pPr>
        <w:rPr>
          <w:rFonts w:ascii="Times New Roman" w:hAnsi="Times New Roman" w:cs="Times New Roman"/>
        </w:rPr>
      </w:pPr>
    </w:p>
    <w:p w14:paraId="251F7A72" w14:textId="77777777" w:rsidR="00D12BF4" w:rsidRDefault="00D12BF4">
      <w:pPr>
        <w:rPr>
          <w:rFonts w:ascii="Times New Roman" w:hAnsi="Times New Roman" w:cs="Times New Roman"/>
        </w:rPr>
      </w:pPr>
    </w:p>
    <w:p w14:paraId="4D536224" w14:textId="71BD4453" w:rsidR="00D12BF4" w:rsidRPr="00C75486" w:rsidRDefault="00376AC5" w:rsidP="00C75486">
      <w:pPr>
        <w:spacing w:line="360" w:lineRule="auto"/>
        <w:rPr>
          <w:rFonts w:ascii="Times New Roman" w:hAnsi="Times New Roman" w:cs="Times New Roman"/>
          <w:sz w:val="28"/>
          <w:szCs w:val="28"/>
        </w:rPr>
      </w:pPr>
      <w:r w:rsidRPr="00C75486">
        <w:rPr>
          <w:rFonts w:ascii="Times New Roman" w:hAnsi="Times New Roman" w:cs="Times New Roman"/>
          <w:sz w:val="28"/>
          <w:szCs w:val="28"/>
        </w:rPr>
        <w:t xml:space="preserve">Quand je dis à ton camarade </w:t>
      </w:r>
      <w:r w:rsidRPr="00C75486">
        <w:rPr>
          <w:rStyle w:val="Accentuation"/>
          <w:rFonts w:ascii="Times New Roman" w:hAnsi="Times New Roman" w:cs="Times New Roman"/>
          <w:sz w:val="28"/>
          <w:szCs w:val="28"/>
        </w:rPr>
        <w:t>“Ouvre la porte”</w:t>
      </w:r>
      <w:r w:rsidRPr="00C75486">
        <w:rPr>
          <w:rFonts w:ascii="Times New Roman" w:hAnsi="Times New Roman" w:cs="Times New Roman"/>
          <w:sz w:val="28"/>
          <w:szCs w:val="28"/>
        </w:rPr>
        <w:t>, il comprend immédiatement et il le fait. Mais si je parle de la même manière à une machine ou à un robot, est-ce qu’il va comprendre</w:t>
      </w:r>
      <w:r w:rsidR="008418B1" w:rsidRPr="00C75486">
        <w:rPr>
          <w:rFonts w:ascii="Times New Roman" w:hAnsi="Times New Roman" w:cs="Times New Roman"/>
          <w:sz w:val="28"/>
          <w:szCs w:val="28"/>
        </w:rPr>
        <w:t>. Non !</w:t>
      </w:r>
    </w:p>
    <w:p w14:paraId="597BBECE" w14:textId="64102554" w:rsidR="008418B1" w:rsidRPr="00C75486" w:rsidRDefault="008418B1" w:rsidP="00C75486">
      <w:pPr>
        <w:spacing w:line="360" w:lineRule="auto"/>
        <w:rPr>
          <w:rFonts w:ascii="Times New Roman" w:hAnsi="Times New Roman" w:cs="Times New Roman"/>
          <w:sz w:val="28"/>
          <w:szCs w:val="28"/>
        </w:rPr>
      </w:pPr>
      <w:r w:rsidRPr="00C75486">
        <w:rPr>
          <w:rFonts w:ascii="Times New Roman" w:hAnsi="Times New Roman" w:cs="Times New Roman"/>
          <w:sz w:val="28"/>
          <w:szCs w:val="28"/>
        </w:rPr>
        <w:t xml:space="preserve">Comme nous, les machines ont besoin d’un langage qu’elles comprennent. Mais elles ne comprennent pas notre Français, notre Lingala ou notre Kiswahili. Elles comprennent seulement le langage </w:t>
      </w:r>
      <w:r w:rsidRPr="00C75486">
        <w:rPr>
          <w:rStyle w:val="lev"/>
          <w:rFonts w:ascii="Times New Roman" w:hAnsi="Times New Roman" w:cs="Times New Roman"/>
          <w:sz w:val="28"/>
          <w:szCs w:val="28"/>
        </w:rPr>
        <w:t>binaire (0 et 1)</w:t>
      </w:r>
      <w:r w:rsidRPr="00C75486">
        <w:rPr>
          <w:rFonts w:ascii="Times New Roman" w:hAnsi="Times New Roman" w:cs="Times New Roman"/>
          <w:sz w:val="28"/>
          <w:szCs w:val="28"/>
        </w:rPr>
        <w:t xml:space="preserve">. Pour que nous puissions travailler avec elles, nous utilisons un </w:t>
      </w:r>
      <w:r w:rsidRPr="00C75486">
        <w:rPr>
          <w:rStyle w:val="lev"/>
          <w:rFonts w:ascii="Times New Roman" w:hAnsi="Times New Roman" w:cs="Times New Roman"/>
          <w:sz w:val="28"/>
          <w:szCs w:val="28"/>
        </w:rPr>
        <w:t>langage de programmation</w:t>
      </w:r>
      <w:r w:rsidRPr="00C75486">
        <w:rPr>
          <w:rFonts w:ascii="Times New Roman" w:hAnsi="Times New Roman" w:cs="Times New Roman"/>
          <w:sz w:val="28"/>
          <w:szCs w:val="28"/>
        </w:rPr>
        <w:t xml:space="preserve"> qui traduit nos idées en instructions compréhensibles par le </w:t>
      </w:r>
      <w:r w:rsidRPr="00C75486">
        <w:rPr>
          <w:rStyle w:val="lev"/>
          <w:rFonts w:ascii="Times New Roman" w:hAnsi="Times New Roman" w:cs="Times New Roman"/>
          <w:sz w:val="28"/>
          <w:szCs w:val="28"/>
        </w:rPr>
        <w:t>microcontrôleur</w:t>
      </w:r>
      <w:r w:rsidRPr="00C75486">
        <w:rPr>
          <w:rFonts w:ascii="Times New Roman" w:hAnsi="Times New Roman" w:cs="Times New Roman"/>
          <w:sz w:val="28"/>
          <w:szCs w:val="28"/>
        </w:rPr>
        <w:t xml:space="preserve">. </w:t>
      </w:r>
    </w:p>
    <w:p w14:paraId="0D2F408B" w14:textId="77777777" w:rsidR="00D12BF4" w:rsidRPr="00005D8D" w:rsidRDefault="00D12BF4" w:rsidP="00F84322">
      <w:pPr>
        <w:ind w:left="0" w:firstLine="0"/>
        <w:rPr>
          <w:rFonts w:ascii="Times New Roman" w:hAnsi="Times New Roman" w:cs="Times New Roman"/>
        </w:rPr>
      </w:pPr>
    </w:p>
    <w:p w14:paraId="6ADCB5E7" w14:textId="24D071AD" w:rsidR="00490ABD" w:rsidRPr="00005D8D" w:rsidRDefault="00410B2A" w:rsidP="00490ABD">
      <w:pPr>
        <w:pStyle w:val="Titre2"/>
        <w:ind w:left="302" w:right="191"/>
        <w:rPr>
          <w:rFonts w:ascii="Times New Roman" w:hAnsi="Times New Roman" w:cs="Times New Roman"/>
        </w:rPr>
      </w:pPr>
      <w:r w:rsidRPr="00005D8D">
        <w:rPr>
          <w:rFonts w:ascii="Times New Roman" w:hAnsi="Times New Roman" w:cs="Times New Roman"/>
        </w:rPr>
        <w:t xml:space="preserve">I.1 </w:t>
      </w:r>
      <w:r w:rsidR="00490ABD" w:rsidRPr="00005D8D">
        <w:rPr>
          <w:rFonts w:ascii="Times New Roman" w:hAnsi="Times New Roman" w:cs="Times New Roman"/>
        </w:rPr>
        <w:t>La programmation</w:t>
      </w:r>
    </w:p>
    <w:p w14:paraId="53E8671E" w14:textId="77777777" w:rsidR="00015D29" w:rsidRPr="00015D29" w:rsidRDefault="00015D29" w:rsidP="00376AC5">
      <w:pPr>
        <w:pStyle w:val="NormalWeb"/>
        <w:spacing w:before="0" w:beforeAutospacing="0" w:after="0" w:afterAutospacing="0" w:line="360" w:lineRule="auto"/>
        <w:jc w:val="both"/>
        <w:rPr>
          <w:sz w:val="28"/>
          <w:szCs w:val="28"/>
        </w:rPr>
      </w:pPr>
      <w:r w:rsidRPr="00015D29">
        <w:rPr>
          <w:sz w:val="28"/>
          <w:szCs w:val="28"/>
        </w:rPr>
        <w:t xml:space="preserve">La </w:t>
      </w:r>
      <w:r w:rsidRPr="00015D29">
        <w:rPr>
          <w:rStyle w:val="lev"/>
          <w:sz w:val="28"/>
          <w:szCs w:val="28"/>
        </w:rPr>
        <w:t>programmation informatique</w:t>
      </w:r>
      <w:r w:rsidRPr="00015D29">
        <w:rPr>
          <w:sz w:val="28"/>
          <w:szCs w:val="28"/>
        </w:rPr>
        <w:t xml:space="preserve"> est l’activité qui consiste à </w:t>
      </w:r>
      <w:r w:rsidRPr="00015D29">
        <w:rPr>
          <w:rStyle w:val="lev"/>
          <w:color w:val="00B050"/>
          <w:sz w:val="28"/>
          <w:szCs w:val="28"/>
        </w:rPr>
        <w:t>concevoir</w:t>
      </w:r>
      <w:r w:rsidRPr="00015D29">
        <w:rPr>
          <w:rStyle w:val="lev"/>
          <w:sz w:val="28"/>
          <w:szCs w:val="28"/>
        </w:rPr>
        <w:t xml:space="preserve">, </w:t>
      </w:r>
      <w:r w:rsidRPr="00015D29">
        <w:rPr>
          <w:rStyle w:val="lev"/>
          <w:color w:val="00B050"/>
          <w:sz w:val="28"/>
          <w:szCs w:val="28"/>
        </w:rPr>
        <w:t xml:space="preserve">écrire, tester </w:t>
      </w:r>
      <w:r w:rsidRPr="00015D29">
        <w:rPr>
          <w:rStyle w:val="lev"/>
          <w:sz w:val="28"/>
          <w:szCs w:val="28"/>
        </w:rPr>
        <w:t xml:space="preserve">et </w:t>
      </w:r>
      <w:r w:rsidRPr="00015D29">
        <w:rPr>
          <w:rStyle w:val="lev"/>
          <w:color w:val="00B050"/>
          <w:sz w:val="28"/>
          <w:szCs w:val="28"/>
        </w:rPr>
        <w:t>maintenir</w:t>
      </w:r>
      <w:r w:rsidRPr="00015D29">
        <w:rPr>
          <w:sz w:val="28"/>
          <w:szCs w:val="28"/>
        </w:rPr>
        <w:t xml:space="preserve"> un ensemble d’instructions destinées à être exécutées par un ordinateur ou tout autre appareil programmable (téléphone, microcontrôleur, robot, etc.).</w:t>
      </w:r>
    </w:p>
    <w:p w14:paraId="15C8D3B3" w14:textId="77777777" w:rsidR="00015D29" w:rsidRPr="00015D29" w:rsidRDefault="00015D29" w:rsidP="00376AC5">
      <w:pPr>
        <w:pStyle w:val="NormalWeb"/>
        <w:spacing w:before="0" w:beforeAutospacing="0" w:after="0" w:afterAutospacing="0" w:line="360" w:lineRule="auto"/>
        <w:jc w:val="both"/>
        <w:rPr>
          <w:sz w:val="28"/>
          <w:szCs w:val="28"/>
        </w:rPr>
      </w:pPr>
      <w:r w:rsidRPr="00015D29">
        <w:rPr>
          <w:sz w:val="28"/>
          <w:szCs w:val="28"/>
        </w:rPr>
        <w:t xml:space="preserve">Ces instructions, appelées </w:t>
      </w:r>
      <w:r w:rsidRPr="00015D29">
        <w:rPr>
          <w:rStyle w:val="lev"/>
          <w:color w:val="00B050"/>
          <w:sz w:val="28"/>
          <w:szCs w:val="28"/>
        </w:rPr>
        <w:t>code source</w:t>
      </w:r>
      <w:r w:rsidRPr="00015D29">
        <w:rPr>
          <w:sz w:val="28"/>
          <w:szCs w:val="28"/>
        </w:rPr>
        <w:t xml:space="preserve">, sont rédigées dans un </w:t>
      </w:r>
      <w:r w:rsidRPr="00015D29">
        <w:rPr>
          <w:rStyle w:val="lev"/>
          <w:color w:val="00B050"/>
          <w:sz w:val="28"/>
          <w:szCs w:val="28"/>
        </w:rPr>
        <w:t>langage de programmation</w:t>
      </w:r>
      <w:r w:rsidRPr="00015D29">
        <w:rPr>
          <w:sz w:val="28"/>
          <w:szCs w:val="28"/>
        </w:rPr>
        <w:t xml:space="preserve"> (comme Python, Java, C, JavaScript, Arduino, etc.) que la machine peut comprendre, directement ou après traduction par un compilateur ou un interpréteur.</w:t>
      </w:r>
    </w:p>
    <w:p w14:paraId="2491DFFB" w14:textId="0627DE7F" w:rsidR="00015D29" w:rsidRPr="00015D29" w:rsidRDefault="00015D29" w:rsidP="00376AC5">
      <w:pPr>
        <w:pStyle w:val="NormalWeb"/>
        <w:spacing w:before="0" w:beforeAutospacing="0" w:after="0" w:afterAutospacing="0" w:line="360" w:lineRule="auto"/>
        <w:ind w:left="720"/>
        <w:jc w:val="both"/>
        <w:rPr>
          <w:sz w:val="28"/>
          <w:szCs w:val="28"/>
        </w:rPr>
      </w:pPr>
      <w:r>
        <w:rPr>
          <w:rStyle w:val="lev"/>
          <w:sz w:val="28"/>
          <w:szCs w:val="28"/>
        </w:rPr>
        <w:t>Exemple :</w:t>
      </w:r>
      <w:r w:rsidRPr="00015D29">
        <w:rPr>
          <w:sz w:val="28"/>
          <w:szCs w:val="28"/>
        </w:rPr>
        <w:t xml:space="preserve"> dire à la machine </w:t>
      </w:r>
      <w:r w:rsidRPr="00015D29">
        <w:rPr>
          <w:rStyle w:val="Accentuation"/>
          <w:rFonts w:eastAsia="Arial"/>
          <w:sz w:val="28"/>
          <w:szCs w:val="28"/>
        </w:rPr>
        <w:t>quoi faire</w:t>
      </w:r>
      <w:r w:rsidRPr="00015D29">
        <w:rPr>
          <w:sz w:val="28"/>
          <w:szCs w:val="28"/>
        </w:rPr>
        <w:t xml:space="preserve"> et </w:t>
      </w:r>
      <w:r w:rsidRPr="00015D29">
        <w:rPr>
          <w:rStyle w:val="Accentuation"/>
          <w:rFonts w:eastAsia="Arial"/>
          <w:sz w:val="28"/>
          <w:szCs w:val="28"/>
        </w:rPr>
        <w:t>comment le faire</w:t>
      </w:r>
      <w:r w:rsidRPr="00015D29">
        <w:rPr>
          <w:sz w:val="28"/>
          <w:szCs w:val="28"/>
        </w:rPr>
        <w:t>.</w:t>
      </w:r>
    </w:p>
    <w:p w14:paraId="0B4A717C" w14:textId="77777777" w:rsidR="00015D29" w:rsidRPr="00015D29" w:rsidRDefault="00015D29" w:rsidP="00376AC5">
      <w:pPr>
        <w:pStyle w:val="NormalWeb"/>
        <w:spacing w:before="0" w:beforeAutospacing="0" w:after="0" w:afterAutospacing="0" w:line="360" w:lineRule="auto"/>
        <w:ind w:left="720"/>
        <w:jc w:val="both"/>
        <w:rPr>
          <w:sz w:val="28"/>
          <w:szCs w:val="28"/>
        </w:rPr>
      </w:pPr>
      <w:r w:rsidRPr="00015D29">
        <w:rPr>
          <w:rStyle w:val="lev"/>
          <w:sz w:val="28"/>
          <w:szCs w:val="28"/>
        </w:rPr>
        <w:t>Outils</w:t>
      </w:r>
      <w:r w:rsidRPr="00015D29">
        <w:rPr>
          <w:sz w:val="28"/>
          <w:szCs w:val="28"/>
        </w:rPr>
        <w:t xml:space="preserve"> : un langage de programmation + un environnement de développement (éditeur de code, compilateur…).</w:t>
      </w:r>
    </w:p>
    <w:p w14:paraId="41F05898" w14:textId="77777777" w:rsidR="00015D29" w:rsidRPr="00015D29" w:rsidRDefault="00015D29" w:rsidP="00015D29">
      <w:pPr>
        <w:pStyle w:val="NormalWeb"/>
        <w:spacing w:line="360" w:lineRule="auto"/>
        <w:ind w:left="720"/>
        <w:jc w:val="both"/>
        <w:rPr>
          <w:sz w:val="28"/>
          <w:szCs w:val="28"/>
        </w:rPr>
      </w:pPr>
      <w:r w:rsidRPr="00015D29">
        <w:rPr>
          <w:rStyle w:val="lev"/>
          <w:sz w:val="28"/>
          <w:szCs w:val="28"/>
        </w:rPr>
        <w:t>Processus</w:t>
      </w:r>
      <w:r w:rsidRPr="00015D29">
        <w:rPr>
          <w:sz w:val="28"/>
          <w:szCs w:val="28"/>
        </w:rPr>
        <w:t xml:space="preserve"> :</w:t>
      </w:r>
    </w:p>
    <w:p w14:paraId="3C83A20D" w14:textId="77777777" w:rsidR="00015D29" w:rsidRPr="00015D29" w:rsidRDefault="00015D29" w:rsidP="00BD5C65">
      <w:pPr>
        <w:pStyle w:val="NormalWeb"/>
        <w:numPr>
          <w:ilvl w:val="1"/>
          <w:numId w:val="171"/>
        </w:numPr>
        <w:spacing w:line="360" w:lineRule="auto"/>
        <w:jc w:val="both"/>
        <w:rPr>
          <w:sz w:val="28"/>
          <w:szCs w:val="28"/>
        </w:rPr>
      </w:pPr>
      <w:r w:rsidRPr="00015D29">
        <w:rPr>
          <w:rStyle w:val="lev"/>
          <w:sz w:val="28"/>
          <w:szCs w:val="28"/>
        </w:rPr>
        <w:t>Analyse</w:t>
      </w:r>
      <w:r w:rsidRPr="00015D29">
        <w:rPr>
          <w:sz w:val="28"/>
          <w:szCs w:val="28"/>
        </w:rPr>
        <w:t xml:space="preserve"> du problème à résoudre.</w:t>
      </w:r>
    </w:p>
    <w:p w14:paraId="20EC969B" w14:textId="77777777" w:rsidR="00015D29" w:rsidRPr="00015D29" w:rsidRDefault="00015D29" w:rsidP="00BD5C65">
      <w:pPr>
        <w:pStyle w:val="NormalWeb"/>
        <w:numPr>
          <w:ilvl w:val="1"/>
          <w:numId w:val="171"/>
        </w:numPr>
        <w:spacing w:line="360" w:lineRule="auto"/>
        <w:jc w:val="both"/>
        <w:rPr>
          <w:sz w:val="28"/>
          <w:szCs w:val="28"/>
        </w:rPr>
      </w:pPr>
      <w:r w:rsidRPr="00015D29">
        <w:rPr>
          <w:rStyle w:val="lev"/>
          <w:sz w:val="28"/>
          <w:szCs w:val="28"/>
        </w:rPr>
        <w:t>Conception</w:t>
      </w:r>
      <w:r w:rsidRPr="00015D29">
        <w:rPr>
          <w:sz w:val="28"/>
          <w:szCs w:val="28"/>
        </w:rPr>
        <w:t xml:space="preserve"> d’un algorithme (suite logique d’actions).</w:t>
      </w:r>
    </w:p>
    <w:p w14:paraId="2F5A6F88" w14:textId="77777777" w:rsidR="00015D29" w:rsidRPr="00015D29" w:rsidRDefault="00015D29" w:rsidP="00BD5C65">
      <w:pPr>
        <w:pStyle w:val="NormalWeb"/>
        <w:numPr>
          <w:ilvl w:val="1"/>
          <w:numId w:val="171"/>
        </w:numPr>
        <w:spacing w:line="360" w:lineRule="auto"/>
        <w:jc w:val="both"/>
        <w:rPr>
          <w:sz w:val="28"/>
          <w:szCs w:val="28"/>
        </w:rPr>
      </w:pPr>
      <w:r w:rsidRPr="00015D29">
        <w:rPr>
          <w:rStyle w:val="lev"/>
          <w:sz w:val="28"/>
          <w:szCs w:val="28"/>
        </w:rPr>
        <w:t>Traduction</w:t>
      </w:r>
      <w:r w:rsidRPr="00015D29">
        <w:rPr>
          <w:sz w:val="28"/>
          <w:szCs w:val="28"/>
        </w:rPr>
        <w:t xml:space="preserve"> de cet algorithme en code source.</w:t>
      </w:r>
    </w:p>
    <w:p w14:paraId="3B75893A" w14:textId="77777777" w:rsidR="00015D29" w:rsidRPr="00015D29" w:rsidRDefault="00015D29" w:rsidP="00BD5C65">
      <w:pPr>
        <w:pStyle w:val="NormalWeb"/>
        <w:numPr>
          <w:ilvl w:val="1"/>
          <w:numId w:val="171"/>
        </w:numPr>
        <w:spacing w:line="360" w:lineRule="auto"/>
        <w:jc w:val="both"/>
        <w:rPr>
          <w:sz w:val="28"/>
          <w:szCs w:val="28"/>
        </w:rPr>
      </w:pPr>
      <w:r w:rsidRPr="00015D29">
        <w:rPr>
          <w:rStyle w:val="lev"/>
          <w:sz w:val="28"/>
          <w:szCs w:val="28"/>
        </w:rPr>
        <w:t>Exécution et tests</w:t>
      </w:r>
      <w:r w:rsidRPr="00015D29">
        <w:rPr>
          <w:sz w:val="28"/>
          <w:szCs w:val="28"/>
        </w:rPr>
        <w:t xml:space="preserve"> pour vérifier que le programme fonctionne comme prévu.</w:t>
      </w:r>
    </w:p>
    <w:p w14:paraId="271E413A" w14:textId="77777777" w:rsidR="00015D29" w:rsidRPr="00015D29" w:rsidRDefault="00015D29" w:rsidP="00BD5C65">
      <w:pPr>
        <w:pStyle w:val="NormalWeb"/>
        <w:numPr>
          <w:ilvl w:val="1"/>
          <w:numId w:val="171"/>
        </w:numPr>
        <w:spacing w:before="0" w:beforeAutospacing="0" w:after="0" w:afterAutospacing="0" w:line="360" w:lineRule="auto"/>
        <w:jc w:val="both"/>
        <w:rPr>
          <w:sz w:val="28"/>
          <w:szCs w:val="28"/>
        </w:rPr>
      </w:pPr>
      <w:r w:rsidRPr="00015D29">
        <w:rPr>
          <w:rStyle w:val="lev"/>
          <w:sz w:val="28"/>
          <w:szCs w:val="28"/>
        </w:rPr>
        <w:lastRenderedPageBreak/>
        <w:t>Correction et amélioration</w:t>
      </w:r>
      <w:r w:rsidRPr="00015D29">
        <w:rPr>
          <w:sz w:val="28"/>
          <w:szCs w:val="28"/>
        </w:rPr>
        <w:t xml:space="preserve"> (débogage et maintenance).</w:t>
      </w:r>
    </w:p>
    <w:p w14:paraId="4EB908AA" w14:textId="5D6713AB" w:rsidR="00015D29" w:rsidRDefault="00015D29" w:rsidP="00F84322">
      <w:pPr>
        <w:pStyle w:val="NormalWeb"/>
        <w:spacing w:before="0" w:beforeAutospacing="0" w:after="0" w:afterAutospacing="0" w:line="360" w:lineRule="auto"/>
        <w:jc w:val="both"/>
        <w:rPr>
          <w:sz w:val="28"/>
          <w:szCs w:val="28"/>
        </w:rPr>
      </w:pPr>
      <w:r>
        <w:rPr>
          <w:sz w:val="28"/>
          <w:szCs w:val="28"/>
        </w:rPr>
        <w:t>P</w:t>
      </w:r>
      <w:r w:rsidRPr="00015D29">
        <w:rPr>
          <w:sz w:val="28"/>
          <w:szCs w:val="28"/>
        </w:rPr>
        <w:t xml:space="preserve">rogrammer, c’est </w:t>
      </w:r>
      <w:r w:rsidRPr="00015D29">
        <w:rPr>
          <w:rStyle w:val="lev"/>
          <w:sz w:val="28"/>
          <w:szCs w:val="28"/>
        </w:rPr>
        <w:t>donner des “ordres</w:t>
      </w:r>
      <w:r>
        <w:rPr>
          <w:rStyle w:val="lev"/>
          <w:sz w:val="28"/>
          <w:szCs w:val="28"/>
        </w:rPr>
        <w:t>, des instructions</w:t>
      </w:r>
      <w:r w:rsidRPr="00015D29">
        <w:rPr>
          <w:rStyle w:val="lev"/>
          <w:sz w:val="28"/>
          <w:szCs w:val="28"/>
        </w:rPr>
        <w:t>” précis à une machine</w:t>
      </w:r>
      <w:r w:rsidRPr="00015D29">
        <w:rPr>
          <w:sz w:val="28"/>
          <w:szCs w:val="28"/>
        </w:rPr>
        <w:t xml:space="preserve">, mais en parlant </w:t>
      </w:r>
      <w:r>
        <w:rPr>
          <w:sz w:val="28"/>
          <w:szCs w:val="28"/>
        </w:rPr>
        <w:t>son langage.</w:t>
      </w:r>
    </w:p>
    <w:p w14:paraId="4C1F2277" w14:textId="77777777" w:rsidR="00F84322" w:rsidRDefault="00F84322" w:rsidP="00F84322">
      <w:pPr>
        <w:pStyle w:val="NormalWeb"/>
        <w:spacing w:before="0" w:beforeAutospacing="0" w:after="0" w:afterAutospacing="0" w:line="360" w:lineRule="auto"/>
        <w:jc w:val="both"/>
        <w:rPr>
          <w:sz w:val="28"/>
          <w:szCs w:val="28"/>
        </w:rPr>
      </w:pPr>
    </w:p>
    <w:p w14:paraId="617A0BB1" w14:textId="77777777" w:rsidR="00F84322" w:rsidRDefault="00F84322" w:rsidP="00F84322">
      <w:pPr>
        <w:pStyle w:val="NormalWeb"/>
        <w:spacing w:before="0" w:beforeAutospacing="0" w:after="0" w:afterAutospacing="0" w:line="360" w:lineRule="auto"/>
        <w:jc w:val="both"/>
        <w:rPr>
          <w:sz w:val="28"/>
          <w:szCs w:val="28"/>
        </w:rPr>
      </w:pPr>
    </w:p>
    <w:p w14:paraId="221F64B0" w14:textId="77777777" w:rsidR="00F84322" w:rsidRDefault="00F84322" w:rsidP="00F84322">
      <w:pPr>
        <w:pStyle w:val="NormalWeb"/>
        <w:spacing w:before="0" w:beforeAutospacing="0" w:after="0" w:afterAutospacing="0" w:line="360" w:lineRule="auto"/>
        <w:jc w:val="both"/>
        <w:rPr>
          <w:sz w:val="28"/>
          <w:szCs w:val="28"/>
        </w:rPr>
      </w:pPr>
    </w:p>
    <w:p w14:paraId="2966702E" w14:textId="77777777" w:rsidR="00F84322" w:rsidRDefault="00F84322" w:rsidP="00F84322">
      <w:pPr>
        <w:pStyle w:val="NormalWeb"/>
        <w:spacing w:before="0" w:beforeAutospacing="0" w:after="0" w:afterAutospacing="0" w:line="360" w:lineRule="auto"/>
        <w:jc w:val="both"/>
        <w:rPr>
          <w:sz w:val="28"/>
          <w:szCs w:val="28"/>
        </w:rPr>
      </w:pPr>
    </w:p>
    <w:p w14:paraId="59EA700C" w14:textId="77777777" w:rsidR="00F84322" w:rsidRDefault="00F84322" w:rsidP="00F84322">
      <w:pPr>
        <w:pStyle w:val="NormalWeb"/>
        <w:spacing w:before="0" w:beforeAutospacing="0" w:after="0" w:afterAutospacing="0" w:line="360" w:lineRule="auto"/>
        <w:jc w:val="both"/>
        <w:rPr>
          <w:sz w:val="28"/>
          <w:szCs w:val="28"/>
        </w:rPr>
      </w:pPr>
    </w:p>
    <w:p w14:paraId="2F1B3BC7" w14:textId="77777777" w:rsidR="00F84322" w:rsidRDefault="00F84322" w:rsidP="00F84322">
      <w:pPr>
        <w:pStyle w:val="NormalWeb"/>
        <w:spacing w:line="360" w:lineRule="auto"/>
        <w:jc w:val="both"/>
        <w:rPr>
          <w:sz w:val="28"/>
          <w:szCs w:val="28"/>
        </w:rPr>
      </w:pPr>
    </w:p>
    <w:p w14:paraId="625580B9" w14:textId="284FE9A0" w:rsidR="00F84322" w:rsidRDefault="00F84322" w:rsidP="00F84322">
      <w:pPr>
        <w:pStyle w:val="NormalWeb"/>
        <w:spacing w:after="0" w:afterAutospacing="0" w:line="360" w:lineRule="auto"/>
        <w:jc w:val="both"/>
        <w:rPr>
          <w:sz w:val="28"/>
          <w:szCs w:val="28"/>
        </w:rPr>
      </w:pPr>
      <w:r>
        <w:rPr>
          <w:noProof/>
          <w:sz w:val="36"/>
          <w:szCs w:val="36"/>
        </w:rPr>
        <mc:AlternateContent>
          <mc:Choice Requires="wps">
            <w:drawing>
              <wp:anchor distT="0" distB="0" distL="114300" distR="114300" simplePos="0" relativeHeight="251895808" behindDoc="0" locked="0" layoutInCell="1" allowOverlap="1" wp14:anchorId="36BB4CE7" wp14:editId="2E240295">
                <wp:simplePos x="0" y="0"/>
                <wp:positionH relativeFrom="column">
                  <wp:posOffset>78105</wp:posOffset>
                </wp:positionH>
                <wp:positionV relativeFrom="paragraph">
                  <wp:posOffset>131445</wp:posOffset>
                </wp:positionV>
                <wp:extent cx="4688840" cy="871855"/>
                <wp:effectExtent l="0" t="0" r="16510" b="23495"/>
                <wp:wrapNone/>
                <wp:docPr id="51384" name="Rectangle 51384"/>
                <wp:cNvGraphicFramePr/>
                <a:graphic xmlns:a="http://schemas.openxmlformats.org/drawingml/2006/main">
                  <a:graphicData uri="http://schemas.microsoft.com/office/word/2010/wordprocessingShape">
                    <wps:wsp>
                      <wps:cNvSpPr/>
                      <wps:spPr>
                        <a:xfrm>
                          <a:off x="0" y="0"/>
                          <a:ext cx="468884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837635" w14:textId="77777777" w:rsidR="00762DE8" w:rsidRPr="00F84322" w:rsidRDefault="00762DE8" w:rsidP="00F84322">
                            <w:pPr>
                              <w:jc w:val="center"/>
                              <w:rPr>
                                <w:b/>
                                <w:color w:val="FFFFFF" w:themeColor="background1"/>
                                <w:sz w:val="28"/>
                                <w:szCs w:val="28"/>
                              </w:rPr>
                            </w:pPr>
                            <w:r w:rsidRPr="00F84322">
                              <w:rPr>
                                <w:rFonts w:hint="eastAsia"/>
                                <w:b/>
                                <w:color w:val="FFFFFF" w:themeColor="background1"/>
                                <w:sz w:val="28"/>
                                <w:szCs w:val="28"/>
                              </w:rPr>
                              <w:t>Contenu du savoir (échange de restitution entre guide et apprenants)</w:t>
                            </w:r>
                          </w:p>
                          <w:p w14:paraId="1658C366" w14:textId="501ECBF6" w:rsidR="00762DE8" w:rsidRPr="000A5851" w:rsidRDefault="00762DE8" w:rsidP="00F84322">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B4CE7" id="Rectangle 51384" o:spid="_x0000_s1037" style="position:absolute;left:0;text-align:left;margin-left:6.15pt;margin-top:10.35pt;width:369.2pt;height:68.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" fillcolor="#4472c4 [3204]" strokecolor="#1f3763 [1604]" strokeweight="1pt">
                <v:textbox>
                  <w:txbxContent>
                    <w:p w14:paraId="48837635" w14:textId="77777777" w:rsidR="00762DE8" w:rsidRPr="00F84322" w:rsidRDefault="00762DE8" w:rsidP="00F84322">
                      <w:pPr>
                        <w:jc w:val="center"/>
                        <w:rPr>
                          <w:b/>
                          <w:color w:val="FFFFFF" w:themeColor="background1"/>
                          <w:sz w:val="28"/>
                          <w:szCs w:val="28"/>
                        </w:rPr>
                      </w:pPr>
                      <w:r w:rsidRPr="00F84322">
                        <w:rPr>
                          <w:rFonts w:hint="eastAsia"/>
                          <w:b/>
                          <w:color w:val="FFFFFF" w:themeColor="background1"/>
                          <w:sz w:val="28"/>
                          <w:szCs w:val="28"/>
                        </w:rPr>
                        <w:t>Contenu du savoir (échange de restitution entre guide et apprenants)</w:t>
                      </w:r>
                    </w:p>
                    <w:p w14:paraId="1658C366" w14:textId="501ECBF6" w:rsidR="00762DE8" w:rsidRPr="000A5851" w:rsidRDefault="00762DE8" w:rsidP="00F84322">
                      <w:pPr>
                        <w:ind w:left="0"/>
                        <w:jc w:val="center"/>
                        <w:rPr>
                          <w:rFonts w:ascii="Times New Roman" w:hAnsi="Times New Roman" w:cs="Times New Roman"/>
                          <w:b/>
                          <w:color w:val="FFFFFF" w:themeColor="background1"/>
                          <w:sz w:val="28"/>
                          <w:szCs w:val="28"/>
                        </w:rPr>
                      </w:pPr>
                    </w:p>
                  </w:txbxContent>
                </v:textbox>
              </v:rect>
            </w:pict>
          </mc:Fallback>
        </mc:AlternateContent>
      </w:r>
    </w:p>
    <w:p w14:paraId="4ED8C4CD" w14:textId="345B2965" w:rsidR="00F84322" w:rsidRDefault="00F84322" w:rsidP="00F84322">
      <w:pPr>
        <w:pStyle w:val="NormalWeb"/>
        <w:spacing w:after="0" w:afterAutospacing="0" w:line="360" w:lineRule="auto"/>
        <w:jc w:val="both"/>
        <w:rPr>
          <w:sz w:val="28"/>
          <w:szCs w:val="28"/>
        </w:rPr>
      </w:pPr>
    </w:p>
    <w:p w14:paraId="560B4D1F" w14:textId="77777777" w:rsidR="00F84322" w:rsidRDefault="00F84322" w:rsidP="00F84322">
      <w:pPr>
        <w:pStyle w:val="NormalWeb"/>
        <w:spacing w:after="0" w:afterAutospacing="0" w:line="360" w:lineRule="auto"/>
        <w:jc w:val="both"/>
        <w:rPr>
          <w:sz w:val="28"/>
          <w:szCs w:val="28"/>
        </w:rPr>
      </w:pPr>
    </w:p>
    <w:p w14:paraId="3683D9CF" w14:textId="05B39943" w:rsidR="00F84322" w:rsidRPr="00F84322" w:rsidRDefault="00F84322" w:rsidP="00F84322">
      <w:pPr>
        <w:pStyle w:val="NormalWeb"/>
        <w:spacing w:after="0" w:afterAutospacing="0" w:line="360" w:lineRule="auto"/>
        <w:jc w:val="both"/>
        <w:rPr>
          <w:b/>
          <w:sz w:val="36"/>
          <w:szCs w:val="36"/>
        </w:rPr>
      </w:pPr>
      <w:r w:rsidRPr="00F84322">
        <w:rPr>
          <w:b/>
          <w:sz w:val="36"/>
          <w:szCs w:val="36"/>
        </w:rPr>
        <w:t>Définition des concepts</w:t>
      </w:r>
    </w:p>
    <w:p w14:paraId="0F396FB7" w14:textId="5EC6F2B5" w:rsidR="0040495A" w:rsidRPr="00B60AA7" w:rsidRDefault="00410B2A" w:rsidP="00F84322">
      <w:pPr>
        <w:spacing w:after="0" w:line="228" w:lineRule="auto"/>
        <w:ind w:left="-5" w:right="14"/>
        <w:rPr>
          <w:rFonts w:ascii="Times New Roman" w:hAnsi="Times New Roman" w:cs="Times New Roman"/>
          <w:sz w:val="40"/>
          <w:szCs w:val="40"/>
        </w:rPr>
      </w:pPr>
      <w:r w:rsidRPr="00B60AA7">
        <w:rPr>
          <w:rFonts w:ascii="Times New Roman" w:hAnsi="Times New Roman" w:cs="Times New Roman"/>
          <w:color w:val="145AC1"/>
          <w:sz w:val="40"/>
          <w:szCs w:val="40"/>
        </w:rPr>
        <w:t>I.2 L</w:t>
      </w:r>
      <w:r w:rsidR="00F84322">
        <w:rPr>
          <w:rFonts w:ascii="Times New Roman" w:hAnsi="Times New Roman" w:cs="Times New Roman"/>
          <w:color w:val="145AC1"/>
          <w:sz w:val="40"/>
          <w:szCs w:val="40"/>
        </w:rPr>
        <w:t xml:space="preserve">angage informatique </w:t>
      </w:r>
    </w:p>
    <w:p w14:paraId="26010AC2" w14:textId="77777777" w:rsidR="0097044D" w:rsidRPr="0097044D" w:rsidRDefault="0097044D" w:rsidP="00F84322">
      <w:pPr>
        <w:pStyle w:val="NormalWeb"/>
        <w:spacing w:before="0" w:beforeAutospacing="0" w:after="0" w:afterAutospacing="0" w:line="360" w:lineRule="auto"/>
        <w:jc w:val="both"/>
        <w:rPr>
          <w:sz w:val="28"/>
          <w:szCs w:val="28"/>
        </w:rPr>
      </w:pPr>
      <w:r w:rsidRPr="0097044D">
        <w:rPr>
          <w:sz w:val="28"/>
          <w:szCs w:val="28"/>
        </w:rPr>
        <w:t xml:space="preserve">Un </w:t>
      </w:r>
      <w:r w:rsidRPr="0097044D">
        <w:rPr>
          <w:rStyle w:val="lev"/>
          <w:sz w:val="28"/>
          <w:szCs w:val="28"/>
        </w:rPr>
        <w:t>langage informatique</w:t>
      </w:r>
      <w:r w:rsidRPr="0097044D">
        <w:rPr>
          <w:sz w:val="28"/>
          <w:szCs w:val="28"/>
        </w:rPr>
        <w:t xml:space="preserve"> est un </w:t>
      </w:r>
      <w:r w:rsidRPr="0097044D">
        <w:rPr>
          <w:rStyle w:val="lev"/>
          <w:color w:val="FFC000"/>
          <w:sz w:val="28"/>
          <w:szCs w:val="28"/>
        </w:rPr>
        <w:t>système de communication formel</w:t>
      </w:r>
      <w:r w:rsidRPr="0097044D">
        <w:rPr>
          <w:color w:val="FFC000"/>
          <w:sz w:val="28"/>
          <w:szCs w:val="28"/>
        </w:rPr>
        <w:t xml:space="preserve"> </w:t>
      </w:r>
      <w:r w:rsidRPr="0097044D">
        <w:rPr>
          <w:sz w:val="28"/>
          <w:szCs w:val="28"/>
        </w:rPr>
        <w:t>qui permet aux humains de donner des instructions à un ordinateur ou à une machine afin qu’elle exécute des tâches précises.</w:t>
      </w:r>
    </w:p>
    <w:p w14:paraId="11067452" w14:textId="77777777" w:rsidR="0097044D" w:rsidRPr="0097044D" w:rsidRDefault="0097044D" w:rsidP="00376AC5">
      <w:pPr>
        <w:pStyle w:val="NormalWeb"/>
        <w:spacing w:before="0" w:beforeAutospacing="0" w:line="360" w:lineRule="auto"/>
        <w:jc w:val="both"/>
        <w:rPr>
          <w:sz w:val="28"/>
          <w:szCs w:val="28"/>
        </w:rPr>
      </w:pPr>
      <w:r w:rsidRPr="0097044D">
        <w:rPr>
          <w:sz w:val="28"/>
          <w:szCs w:val="28"/>
        </w:rPr>
        <w:t>Il est composé :</w:t>
      </w:r>
    </w:p>
    <w:p w14:paraId="3FA917F9" w14:textId="77777777" w:rsidR="0097044D" w:rsidRPr="0097044D" w:rsidRDefault="0097044D" w:rsidP="00BD5C65">
      <w:pPr>
        <w:pStyle w:val="NormalWeb"/>
        <w:numPr>
          <w:ilvl w:val="0"/>
          <w:numId w:val="172"/>
        </w:numPr>
        <w:spacing w:line="360" w:lineRule="auto"/>
        <w:jc w:val="both"/>
        <w:rPr>
          <w:sz w:val="28"/>
          <w:szCs w:val="28"/>
        </w:rPr>
      </w:pPr>
      <w:r w:rsidRPr="0097044D">
        <w:rPr>
          <w:rStyle w:val="lev"/>
          <w:sz w:val="28"/>
          <w:szCs w:val="28"/>
          <w:highlight w:val="yellow"/>
        </w:rPr>
        <w:t>D’une syntaxe</w:t>
      </w:r>
      <w:r w:rsidRPr="0097044D">
        <w:rPr>
          <w:sz w:val="28"/>
          <w:szCs w:val="28"/>
        </w:rPr>
        <w:t xml:space="preserve"> : les règles qui définissent comment écrire correctement les instructions (comme la grammaire d’une langue humaine).</w:t>
      </w:r>
    </w:p>
    <w:p w14:paraId="55098F69" w14:textId="77777777" w:rsidR="0097044D" w:rsidRPr="0097044D" w:rsidRDefault="0097044D" w:rsidP="00BD5C65">
      <w:pPr>
        <w:pStyle w:val="NormalWeb"/>
        <w:numPr>
          <w:ilvl w:val="0"/>
          <w:numId w:val="172"/>
        </w:numPr>
        <w:spacing w:line="360" w:lineRule="auto"/>
        <w:jc w:val="both"/>
        <w:rPr>
          <w:sz w:val="28"/>
          <w:szCs w:val="28"/>
        </w:rPr>
      </w:pPr>
      <w:r w:rsidRPr="0097044D">
        <w:rPr>
          <w:rStyle w:val="lev"/>
          <w:sz w:val="28"/>
          <w:szCs w:val="28"/>
          <w:highlight w:val="yellow"/>
        </w:rPr>
        <w:t>D’un vocabulaire</w:t>
      </w:r>
      <w:r w:rsidRPr="0097044D">
        <w:rPr>
          <w:sz w:val="28"/>
          <w:szCs w:val="28"/>
        </w:rPr>
        <w:t xml:space="preserve"> : les mots-clés et symboles que le langage reconnaît.</w:t>
      </w:r>
    </w:p>
    <w:p w14:paraId="6ACF94D2" w14:textId="77777777" w:rsidR="0097044D" w:rsidRPr="0097044D" w:rsidRDefault="0097044D" w:rsidP="0097044D">
      <w:pPr>
        <w:pStyle w:val="NormalWeb"/>
        <w:spacing w:line="360" w:lineRule="auto"/>
        <w:jc w:val="both"/>
        <w:rPr>
          <w:sz w:val="28"/>
          <w:szCs w:val="28"/>
        </w:rPr>
      </w:pPr>
      <w:r w:rsidRPr="0097044D">
        <w:rPr>
          <w:sz w:val="28"/>
          <w:szCs w:val="28"/>
        </w:rPr>
        <w:t xml:space="preserve">On distingue généralement </w:t>
      </w:r>
      <w:r w:rsidRPr="0097044D">
        <w:rPr>
          <w:rStyle w:val="lev"/>
          <w:sz w:val="28"/>
          <w:szCs w:val="28"/>
        </w:rPr>
        <w:t>plusieurs types de langages informatiques</w:t>
      </w:r>
      <w:r w:rsidRPr="0097044D">
        <w:rPr>
          <w:sz w:val="28"/>
          <w:szCs w:val="28"/>
        </w:rPr>
        <w:t xml:space="preserve"> :</w:t>
      </w:r>
    </w:p>
    <w:p w14:paraId="388D28C9" w14:textId="77777777" w:rsidR="0097044D" w:rsidRPr="0097044D" w:rsidRDefault="0097044D" w:rsidP="00BD5C65">
      <w:pPr>
        <w:pStyle w:val="NormalWeb"/>
        <w:numPr>
          <w:ilvl w:val="0"/>
          <w:numId w:val="173"/>
        </w:numPr>
        <w:spacing w:line="360" w:lineRule="auto"/>
        <w:jc w:val="both"/>
        <w:rPr>
          <w:sz w:val="28"/>
          <w:szCs w:val="28"/>
        </w:rPr>
      </w:pPr>
      <w:r w:rsidRPr="0097044D">
        <w:rPr>
          <w:rStyle w:val="lev"/>
          <w:sz w:val="28"/>
          <w:szCs w:val="28"/>
        </w:rPr>
        <w:t>Langages de programmation</w:t>
      </w:r>
    </w:p>
    <w:p w14:paraId="1A628176"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Servent à écrire des programmes complets.</w:t>
      </w:r>
    </w:p>
    <w:p w14:paraId="500D488F"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lastRenderedPageBreak/>
        <w:t>Exemples : C, Java, Python, C++, JavaScript, Arduino.</w:t>
      </w:r>
    </w:p>
    <w:p w14:paraId="28A574BC" w14:textId="77777777" w:rsidR="0097044D" w:rsidRPr="0097044D" w:rsidRDefault="0097044D" w:rsidP="00BD5C65">
      <w:pPr>
        <w:pStyle w:val="NormalWeb"/>
        <w:numPr>
          <w:ilvl w:val="0"/>
          <w:numId w:val="173"/>
        </w:numPr>
        <w:spacing w:line="360" w:lineRule="auto"/>
        <w:jc w:val="both"/>
        <w:rPr>
          <w:sz w:val="28"/>
          <w:szCs w:val="28"/>
        </w:rPr>
      </w:pPr>
      <w:r w:rsidRPr="0097044D">
        <w:rPr>
          <w:rStyle w:val="lev"/>
          <w:sz w:val="28"/>
          <w:szCs w:val="28"/>
        </w:rPr>
        <w:t>Langages de script</w:t>
      </w:r>
    </w:p>
    <w:p w14:paraId="6E7C2184"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Servent souvent à automatiser des tâches ou à manipuler d’autres programmes.</w:t>
      </w:r>
    </w:p>
    <w:p w14:paraId="2B1EC143"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Exemples : Bash, PowerShell, PHP.</w:t>
      </w:r>
    </w:p>
    <w:p w14:paraId="55E8E800" w14:textId="77777777" w:rsidR="0097044D" w:rsidRPr="0097044D" w:rsidRDefault="0097044D" w:rsidP="00BD5C65">
      <w:pPr>
        <w:pStyle w:val="NormalWeb"/>
        <w:numPr>
          <w:ilvl w:val="0"/>
          <w:numId w:val="173"/>
        </w:numPr>
        <w:spacing w:line="360" w:lineRule="auto"/>
        <w:jc w:val="both"/>
        <w:rPr>
          <w:sz w:val="28"/>
          <w:szCs w:val="28"/>
        </w:rPr>
      </w:pPr>
      <w:r w:rsidRPr="0097044D">
        <w:rPr>
          <w:rStyle w:val="lev"/>
          <w:sz w:val="28"/>
          <w:szCs w:val="28"/>
        </w:rPr>
        <w:t>Langages de description</w:t>
      </w:r>
    </w:p>
    <w:p w14:paraId="63193ED6"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Décrivent la structure ou la présentation de données.</w:t>
      </w:r>
    </w:p>
    <w:p w14:paraId="5A8C74BA"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Exemples : HTML (pages web), XML.</w:t>
      </w:r>
    </w:p>
    <w:p w14:paraId="5966ED5E" w14:textId="77777777" w:rsidR="0097044D" w:rsidRPr="0097044D" w:rsidRDefault="0097044D" w:rsidP="00BD5C65">
      <w:pPr>
        <w:pStyle w:val="NormalWeb"/>
        <w:numPr>
          <w:ilvl w:val="0"/>
          <w:numId w:val="173"/>
        </w:numPr>
        <w:spacing w:line="360" w:lineRule="auto"/>
        <w:jc w:val="both"/>
        <w:rPr>
          <w:sz w:val="28"/>
          <w:szCs w:val="28"/>
        </w:rPr>
      </w:pPr>
      <w:r w:rsidRPr="0097044D">
        <w:rPr>
          <w:rStyle w:val="lev"/>
          <w:sz w:val="28"/>
          <w:szCs w:val="28"/>
        </w:rPr>
        <w:t>Langages de requête</w:t>
      </w:r>
    </w:p>
    <w:p w14:paraId="5CAD1B45" w14:textId="77777777" w:rsidR="0097044D" w:rsidRPr="0097044D" w:rsidRDefault="0097044D" w:rsidP="00BD5C65">
      <w:pPr>
        <w:pStyle w:val="NormalWeb"/>
        <w:numPr>
          <w:ilvl w:val="1"/>
          <w:numId w:val="173"/>
        </w:numPr>
        <w:spacing w:line="360" w:lineRule="auto"/>
        <w:jc w:val="both"/>
        <w:rPr>
          <w:sz w:val="28"/>
          <w:szCs w:val="28"/>
        </w:rPr>
      </w:pPr>
      <w:r w:rsidRPr="0097044D">
        <w:rPr>
          <w:sz w:val="28"/>
          <w:szCs w:val="28"/>
        </w:rPr>
        <w:t>Servent à interroger et manipuler des bases de données.</w:t>
      </w:r>
    </w:p>
    <w:p w14:paraId="77FC0406" w14:textId="77777777" w:rsidR="0097044D" w:rsidRPr="0097044D" w:rsidRDefault="0097044D" w:rsidP="00BD5C65">
      <w:pPr>
        <w:pStyle w:val="NormalWeb"/>
        <w:numPr>
          <w:ilvl w:val="1"/>
          <w:numId w:val="173"/>
        </w:numPr>
        <w:spacing w:before="0" w:beforeAutospacing="0" w:after="0" w:afterAutospacing="0" w:line="360" w:lineRule="auto"/>
        <w:jc w:val="both"/>
        <w:rPr>
          <w:sz w:val="28"/>
          <w:szCs w:val="28"/>
        </w:rPr>
      </w:pPr>
      <w:r w:rsidRPr="0097044D">
        <w:rPr>
          <w:sz w:val="28"/>
          <w:szCs w:val="28"/>
        </w:rPr>
        <w:t>Exemple : SQL.</w:t>
      </w:r>
    </w:p>
    <w:p w14:paraId="1A3351D8" w14:textId="65DB44C5" w:rsidR="0097044D" w:rsidRPr="0097044D" w:rsidRDefault="0097044D" w:rsidP="00376AC5">
      <w:pPr>
        <w:pStyle w:val="NormalWeb"/>
        <w:spacing w:before="0" w:beforeAutospacing="0" w:after="0" w:afterAutospacing="0" w:line="360" w:lineRule="auto"/>
        <w:jc w:val="both"/>
        <w:rPr>
          <w:sz w:val="28"/>
          <w:szCs w:val="28"/>
        </w:rPr>
      </w:pPr>
      <w:r w:rsidRPr="0097044D">
        <w:rPr>
          <w:sz w:val="28"/>
          <w:szCs w:val="28"/>
        </w:rPr>
        <w:t xml:space="preserve">On peut dire que le </w:t>
      </w:r>
      <w:r w:rsidRPr="0097044D">
        <w:rPr>
          <w:rStyle w:val="lev"/>
          <w:sz w:val="28"/>
          <w:szCs w:val="28"/>
        </w:rPr>
        <w:t>langage informatique</w:t>
      </w:r>
      <w:r w:rsidRPr="0097044D">
        <w:rPr>
          <w:sz w:val="28"/>
          <w:szCs w:val="28"/>
        </w:rPr>
        <w:t xml:space="preserve"> est le </w:t>
      </w:r>
      <w:r w:rsidRPr="0097044D">
        <w:rPr>
          <w:b/>
          <w:sz w:val="28"/>
          <w:szCs w:val="28"/>
        </w:rPr>
        <w:t>“pont”</w:t>
      </w:r>
      <w:r w:rsidRPr="0097044D">
        <w:rPr>
          <w:sz w:val="28"/>
          <w:szCs w:val="28"/>
        </w:rPr>
        <w:t xml:space="preserve"> qui permet aux humains de s’exprimer d’une manière que les machines peuvent comprendre, un peu comme un traducteur entre notre pensée et le processeur de l’ordinateur.</w:t>
      </w:r>
    </w:p>
    <w:p w14:paraId="676AFE0B" w14:textId="77777777" w:rsidR="0097044D" w:rsidRPr="00376AC5" w:rsidRDefault="0097044D" w:rsidP="0097044D">
      <w:pPr>
        <w:spacing w:before="100" w:beforeAutospacing="1"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color w:val="auto"/>
          <w:kern w:val="0"/>
          <w:sz w:val="28"/>
          <w:szCs w:val="28"/>
          <w:lang w:val="fr-FR" w:eastAsia="fr-FR"/>
          <w14:ligatures w14:val="none"/>
        </w:rPr>
        <w:t xml:space="preserve">Voici un </w:t>
      </w:r>
      <w:r w:rsidRPr="00376AC5">
        <w:rPr>
          <w:rFonts w:ascii="Times New Roman" w:eastAsia="Times New Roman" w:hAnsi="Times New Roman" w:cs="Times New Roman"/>
          <w:b/>
          <w:bCs/>
          <w:color w:val="auto"/>
          <w:kern w:val="0"/>
          <w:sz w:val="28"/>
          <w:szCs w:val="28"/>
          <w:lang w:val="fr-FR" w:eastAsia="fr-FR"/>
          <w14:ligatures w14:val="none"/>
        </w:rPr>
        <w:t>tableau comparatif</w:t>
      </w:r>
      <w:r w:rsidRPr="00376AC5">
        <w:rPr>
          <w:rFonts w:ascii="Times New Roman" w:eastAsia="Times New Roman" w:hAnsi="Times New Roman" w:cs="Times New Roman"/>
          <w:color w:val="auto"/>
          <w:kern w:val="0"/>
          <w:sz w:val="28"/>
          <w:szCs w:val="28"/>
          <w:lang w:val="fr-FR" w:eastAsia="fr-FR"/>
          <w14:ligatures w14:val="none"/>
        </w:rPr>
        <w:t xml:space="preserve"> entre </w:t>
      </w:r>
      <w:r w:rsidRPr="00376AC5">
        <w:rPr>
          <w:rFonts w:ascii="Times New Roman" w:eastAsia="Times New Roman" w:hAnsi="Times New Roman" w:cs="Times New Roman"/>
          <w:b/>
          <w:bCs/>
          <w:color w:val="auto"/>
          <w:kern w:val="0"/>
          <w:sz w:val="28"/>
          <w:szCs w:val="28"/>
          <w:lang w:val="fr-FR" w:eastAsia="fr-FR"/>
          <w14:ligatures w14:val="none"/>
        </w:rPr>
        <w:t>langage informatique</w:t>
      </w:r>
      <w:r w:rsidRPr="00376AC5">
        <w:rPr>
          <w:rFonts w:ascii="Times New Roman" w:eastAsia="Times New Roman" w:hAnsi="Times New Roman" w:cs="Times New Roman"/>
          <w:color w:val="auto"/>
          <w:kern w:val="0"/>
          <w:sz w:val="28"/>
          <w:szCs w:val="28"/>
          <w:lang w:val="fr-FR" w:eastAsia="fr-FR"/>
          <w14:ligatures w14:val="none"/>
        </w:rPr>
        <w:t xml:space="preserve">, </w:t>
      </w:r>
      <w:r w:rsidRPr="00376AC5">
        <w:rPr>
          <w:rFonts w:ascii="Times New Roman" w:eastAsia="Times New Roman" w:hAnsi="Times New Roman" w:cs="Times New Roman"/>
          <w:b/>
          <w:bCs/>
          <w:color w:val="auto"/>
          <w:kern w:val="0"/>
          <w:sz w:val="28"/>
          <w:szCs w:val="28"/>
          <w:lang w:val="fr-FR" w:eastAsia="fr-FR"/>
          <w14:ligatures w14:val="none"/>
        </w:rPr>
        <w:t>langage naturel</w:t>
      </w:r>
      <w:r w:rsidRPr="00376AC5">
        <w:rPr>
          <w:rFonts w:ascii="Times New Roman" w:eastAsia="Times New Roman" w:hAnsi="Times New Roman" w:cs="Times New Roman"/>
          <w:color w:val="auto"/>
          <w:kern w:val="0"/>
          <w:sz w:val="28"/>
          <w:szCs w:val="28"/>
          <w:lang w:val="fr-FR" w:eastAsia="fr-FR"/>
          <w14:ligatures w14:val="none"/>
        </w:rPr>
        <w:t xml:space="preserve"> et </w:t>
      </w:r>
      <w:r w:rsidRPr="00376AC5">
        <w:rPr>
          <w:rFonts w:ascii="Times New Roman" w:eastAsia="Times New Roman" w:hAnsi="Times New Roman" w:cs="Times New Roman"/>
          <w:b/>
          <w:bCs/>
          <w:color w:val="auto"/>
          <w:kern w:val="0"/>
          <w:sz w:val="28"/>
          <w:szCs w:val="28"/>
          <w:lang w:val="fr-FR" w:eastAsia="fr-FR"/>
          <w14:ligatures w14:val="none"/>
        </w:rPr>
        <w:t>langage machine</w:t>
      </w:r>
      <w:r w:rsidRPr="00376AC5">
        <w:rPr>
          <w:rFonts w:ascii="Times New Roman" w:eastAsia="Times New Roman" w:hAnsi="Times New Roman" w:cs="Times New Roman"/>
          <w:color w:val="auto"/>
          <w:kern w:val="0"/>
          <w:sz w:val="28"/>
          <w:szCs w:val="28"/>
          <w:lang w:val="fr-FR" w:eastAsia="fr-FR"/>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2"/>
        <w:gridCol w:w="2495"/>
        <w:gridCol w:w="2770"/>
        <w:gridCol w:w="2075"/>
      </w:tblGrid>
      <w:tr w:rsidR="0097044D" w:rsidRPr="0097044D" w14:paraId="786543A1" w14:textId="77777777" w:rsidTr="0097044D">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EA0EA07"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b/>
                <w:bCs/>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Caractéristique</w:t>
            </w:r>
          </w:p>
        </w:tc>
        <w:tc>
          <w:tcPr>
            <w:tcW w:w="0" w:type="auto"/>
            <w:tcBorders>
              <w:top w:val="single" w:sz="4" w:space="0" w:color="auto"/>
              <w:bottom w:val="single" w:sz="4" w:space="0" w:color="auto"/>
              <w:right w:val="single" w:sz="4" w:space="0" w:color="auto"/>
            </w:tcBorders>
            <w:vAlign w:val="center"/>
            <w:hideMark/>
          </w:tcPr>
          <w:p w14:paraId="4E3ED5F3"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b/>
                <w:bCs/>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Langage naturel</w:t>
            </w:r>
          </w:p>
        </w:tc>
        <w:tc>
          <w:tcPr>
            <w:tcW w:w="0" w:type="auto"/>
            <w:tcBorders>
              <w:top w:val="single" w:sz="4" w:space="0" w:color="auto"/>
              <w:bottom w:val="single" w:sz="4" w:space="0" w:color="auto"/>
              <w:right w:val="single" w:sz="4" w:space="0" w:color="auto"/>
            </w:tcBorders>
            <w:vAlign w:val="center"/>
            <w:hideMark/>
          </w:tcPr>
          <w:p w14:paraId="5BA2A916"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b/>
                <w:bCs/>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Langage informatique</w:t>
            </w:r>
          </w:p>
        </w:tc>
        <w:tc>
          <w:tcPr>
            <w:tcW w:w="0" w:type="auto"/>
            <w:tcBorders>
              <w:top w:val="single" w:sz="4" w:space="0" w:color="auto"/>
              <w:bottom w:val="single" w:sz="4" w:space="0" w:color="auto"/>
              <w:right w:val="single" w:sz="4" w:space="0" w:color="auto"/>
            </w:tcBorders>
            <w:vAlign w:val="center"/>
            <w:hideMark/>
          </w:tcPr>
          <w:p w14:paraId="0A3D9AB8"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b/>
                <w:bCs/>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Langage machine</w:t>
            </w:r>
          </w:p>
        </w:tc>
      </w:tr>
      <w:tr w:rsidR="0097044D" w:rsidRPr="0097044D" w14:paraId="79C71811" w14:textId="77777777" w:rsidTr="0097044D">
        <w:trPr>
          <w:tblCellSpacing w:w="15" w:type="dxa"/>
        </w:trPr>
        <w:tc>
          <w:tcPr>
            <w:tcW w:w="0" w:type="auto"/>
            <w:tcBorders>
              <w:left w:val="single" w:sz="4" w:space="0" w:color="auto"/>
              <w:right w:val="single" w:sz="4" w:space="0" w:color="auto"/>
            </w:tcBorders>
            <w:vAlign w:val="center"/>
            <w:hideMark/>
          </w:tcPr>
          <w:p w14:paraId="5FE07FEE"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Définition</w:t>
            </w:r>
          </w:p>
        </w:tc>
        <w:tc>
          <w:tcPr>
            <w:tcW w:w="0" w:type="auto"/>
            <w:tcBorders>
              <w:right w:val="single" w:sz="4" w:space="0" w:color="auto"/>
            </w:tcBorders>
            <w:vAlign w:val="center"/>
            <w:hideMark/>
          </w:tcPr>
          <w:p w14:paraId="4298C4D2"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Langue parlée ou écrite par les humains pour communiquer entre eux.</w:t>
            </w:r>
          </w:p>
        </w:tc>
        <w:tc>
          <w:tcPr>
            <w:tcW w:w="0" w:type="auto"/>
            <w:tcBorders>
              <w:right w:val="single" w:sz="4" w:space="0" w:color="auto"/>
            </w:tcBorders>
            <w:vAlign w:val="center"/>
            <w:hideMark/>
          </w:tcPr>
          <w:p w14:paraId="79C393B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Langue formelle utilisée par les humains pour donner des instructions aux ordinateurs.</w:t>
            </w:r>
          </w:p>
        </w:tc>
        <w:tc>
          <w:tcPr>
            <w:tcW w:w="0" w:type="auto"/>
            <w:tcBorders>
              <w:right w:val="single" w:sz="4" w:space="0" w:color="auto"/>
            </w:tcBorders>
            <w:vAlign w:val="center"/>
            <w:hideMark/>
          </w:tcPr>
          <w:p w14:paraId="5F05BA4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Suite binaire (0 et 1) directement comprise par le processeur.</w:t>
            </w:r>
          </w:p>
        </w:tc>
      </w:tr>
      <w:tr w:rsidR="0097044D" w:rsidRPr="0097044D" w14:paraId="67F28394" w14:textId="77777777" w:rsidTr="0097044D">
        <w:trPr>
          <w:tblCellSpacing w:w="15" w:type="dxa"/>
        </w:trPr>
        <w:tc>
          <w:tcPr>
            <w:tcW w:w="0" w:type="auto"/>
            <w:tcBorders>
              <w:top w:val="single" w:sz="4" w:space="0" w:color="auto"/>
              <w:left w:val="single" w:sz="4" w:space="0" w:color="auto"/>
              <w:right w:val="single" w:sz="4" w:space="0" w:color="auto"/>
            </w:tcBorders>
            <w:vAlign w:val="center"/>
            <w:hideMark/>
          </w:tcPr>
          <w:p w14:paraId="65F336D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Exemples</w:t>
            </w:r>
          </w:p>
        </w:tc>
        <w:tc>
          <w:tcPr>
            <w:tcW w:w="0" w:type="auto"/>
            <w:tcBorders>
              <w:top w:val="single" w:sz="4" w:space="0" w:color="auto"/>
              <w:right w:val="single" w:sz="4" w:space="0" w:color="auto"/>
            </w:tcBorders>
            <w:vAlign w:val="center"/>
            <w:hideMark/>
          </w:tcPr>
          <w:p w14:paraId="3E8AC678"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Français, Anglais, Swahili.</w:t>
            </w:r>
          </w:p>
        </w:tc>
        <w:tc>
          <w:tcPr>
            <w:tcW w:w="0" w:type="auto"/>
            <w:tcBorders>
              <w:top w:val="single" w:sz="4" w:space="0" w:color="auto"/>
              <w:right w:val="single" w:sz="4" w:space="0" w:color="auto"/>
            </w:tcBorders>
            <w:vAlign w:val="center"/>
            <w:hideMark/>
          </w:tcPr>
          <w:p w14:paraId="6CECBB9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Python, C, Java, HTML, SQL, Arduino.</w:t>
            </w:r>
          </w:p>
        </w:tc>
        <w:tc>
          <w:tcPr>
            <w:tcW w:w="0" w:type="auto"/>
            <w:tcBorders>
              <w:top w:val="single" w:sz="4" w:space="0" w:color="auto"/>
              <w:right w:val="single" w:sz="4" w:space="0" w:color="auto"/>
            </w:tcBorders>
            <w:vAlign w:val="center"/>
            <w:hideMark/>
          </w:tcPr>
          <w:p w14:paraId="50E47893"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10110110 01100001 00100010…</w:t>
            </w:r>
          </w:p>
        </w:tc>
      </w:tr>
      <w:tr w:rsidR="0097044D" w:rsidRPr="0097044D" w14:paraId="5723CC7E" w14:textId="77777777" w:rsidTr="0097044D">
        <w:trPr>
          <w:tblCellSpacing w:w="15" w:type="dxa"/>
        </w:trPr>
        <w:tc>
          <w:tcPr>
            <w:tcW w:w="0" w:type="auto"/>
            <w:tcBorders>
              <w:top w:val="single" w:sz="4" w:space="0" w:color="auto"/>
              <w:left w:val="single" w:sz="4" w:space="0" w:color="auto"/>
              <w:right w:val="single" w:sz="4" w:space="0" w:color="auto"/>
            </w:tcBorders>
            <w:vAlign w:val="center"/>
            <w:hideMark/>
          </w:tcPr>
          <w:p w14:paraId="5DAEBF59"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Compréhension</w:t>
            </w:r>
          </w:p>
        </w:tc>
        <w:tc>
          <w:tcPr>
            <w:tcW w:w="0" w:type="auto"/>
            <w:tcBorders>
              <w:top w:val="single" w:sz="4" w:space="0" w:color="auto"/>
              <w:right w:val="single" w:sz="4" w:space="0" w:color="auto"/>
            </w:tcBorders>
            <w:vAlign w:val="center"/>
            <w:hideMark/>
          </w:tcPr>
          <w:p w14:paraId="13EF9978"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Compris naturellement par les humains.</w:t>
            </w:r>
          </w:p>
        </w:tc>
        <w:tc>
          <w:tcPr>
            <w:tcW w:w="0" w:type="auto"/>
            <w:tcBorders>
              <w:top w:val="single" w:sz="4" w:space="0" w:color="auto"/>
              <w:right w:val="single" w:sz="4" w:space="0" w:color="auto"/>
            </w:tcBorders>
            <w:vAlign w:val="center"/>
            <w:hideMark/>
          </w:tcPr>
          <w:p w14:paraId="69DF45CA"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Compris par les humains (formés) et traduit en langage machine pour être exécuté.</w:t>
            </w:r>
          </w:p>
        </w:tc>
        <w:tc>
          <w:tcPr>
            <w:tcW w:w="0" w:type="auto"/>
            <w:tcBorders>
              <w:top w:val="single" w:sz="4" w:space="0" w:color="auto"/>
              <w:right w:val="single" w:sz="4" w:space="0" w:color="auto"/>
            </w:tcBorders>
            <w:vAlign w:val="center"/>
            <w:hideMark/>
          </w:tcPr>
          <w:p w14:paraId="3585553D"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Compris uniquement par les machines.</w:t>
            </w:r>
          </w:p>
        </w:tc>
      </w:tr>
      <w:tr w:rsidR="0097044D" w:rsidRPr="0097044D" w14:paraId="18AADA1E" w14:textId="77777777" w:rsidTr="0097044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368D49E"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lastRenderedPageBreak/>
              <w:t>Structure</w:t>
            </w:r>
          </w:p>
        </w:tc>
        <w:tc>
          <w:tcPr>
            <w:tcW w:w="0" w:type="auto"/>
            <w:tcBorders>
              <w:top w:val="single" w:sz="4" w:space="0" w:color="auto"/>
              <w:bottom w:val="single" w:sz="4" w:space="0" w:color="auto"/>
              <w:right w:val="single" w:sz="4" w:space="0" w:color="auto"/>
            </w:tcBorders>
            <w:vAlign w:val="center"/>
            <w:hideMark/>
          </w:tcPr>
          <w:p w14:paraId="37B178E2" w14:textId="55B05B49"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Grammaire, conjugaison, vocabulaire riche et parfois ambigu.</w:t>
            </w:r>
          </w:p>
        </w:tc>
        <w:tc>
          <w:tcPr>
            <w:tcW w:w="0" w:type="auto"/>
            <w:tcBorders>
              <w:top w:val="single" w:sz="4" w:space="0" w:color="auto"/>
              <w:bottom w:val="single" w:sz="4" w:space="0" w:color="auto"/>
              <w:right w:val="single" w:sz="4" w:space="0" w:color="auto"/>
            </w:tcBorders>
            <w:vAlign w:val="center"/>
            <w:hideMark/>
          </w:tcPr>
          <w:p w14:paraId="2E773485"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Syntaxe stricte et non ambiguë.</w:t>
            </w:r>
          </w:p>
        </w:tc>
        <w:tc>
          <w:tcPr>
            <w:tcW w:w="0" w:type="auto"/>
            <w:tcBorders>
              <w:top w:val="single" w:sz="4" w:space="0" w:color="auto"/>
              <w:bottom w:val="single" w:sz="4" w:space="0" w:color="auto"/>
              <w:right w:val="single" w:sz="4" w:space="0" w:color="auto"/>
            </w:tcBorders>
            <w:vAlign w:val="center"/>
            <w:hideMark/>
          </w:tcPr>
          <w:p w14:paraId="2E26918F"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Pas de vocabulaire humain, uniquement des codes binaires.</w:t>
            </w:r>
          </w:p>
        </w:tc>
      </w:tr>
      <w:tr w:rsidR="0097044D" w:rsidRPr="0097044D" w14:paraId="2AC24B36" w14:textId="77777777" w:rsidTr="0097044D">
        <w:trPr>
          <w:tblCellSpacing w:w="15" w:type="dxa"/>
        </w:trPr>
        <w:tc>
          <w:tcPr>
            <w:tcW w:w="0" w:type="auto"/>
            <w:tcBorders>
              <w:left w:val="single" w:sz="4" w:space="0" w:color="auto"/>
              <w:bottom w:val="single" w:sz="4" w:space="0" w:color="auto"/>
              <w:right w:val="single" w:sz="4" w:space="0" w:color="auto"/>
            </w:tcBorders>
            <w:vAlign w:val="center"/>
            <w:hideMark/>
          </w:tcPr>
          <w:p w14:paraId="6D7E6918"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Utilisation</w:t>
            </w:r>
          </w:p>
        </w:tc>
        <w:tc>
          <w:tcPr>
            <w:tcW w:w="0" w:type="auto"/>
            <w:tcBorders>
              <w:bottom w:val="single" w:sz="4" w:space="0" w:color="auto"/>
              <w:right w:val="single" w:sz="4" w:space="0" w:color="auto"/>
            </w:tcBorders>
            <w:vAlign w:val="center"/>
            <w:hideMark/>
          </w:tcPr>
          <w:p w14:paraId="2592A067"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Communication humaine.</w:t>
            </w:r>
          </w:p>
        </w:tc>
        <w:tc>
          <w:tcPr>
            <w:tcW w:w="0" w:type="auto"/>
            <w:tcBorders>
              <w:bottom w:val="single" w:sz="4" w:space="0" w:color="auto"/>
              <w:right w:val="single" w:sz="4" w:space="0" w:color="auto"/>
            </w:tcBorders>
            <w:vAlign w:val="center"/>
            <w:hideMark/>
          </w:tcPr>
          <w:p w14:paraId="05204B70"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Programmation, création de logiciels, gestion des données, contrôle des machines.</w:t>
            </w:r>
          </w:p>
        </w:tc>
        <w:tc>
          <w:tcPr>
            <w:tcW w:w="0" w:type="auto"/>
            <w:tcBorders>
              <w:bottom w:val="single" w:sz="4" w:space="0" w:color="auto"/>
              <w:right w:val="single" w:sz="4" w:space="0" w:color="auto"/>
            </w:tcBorders>
            <w:vAlign w:val="center"/>
            <w:hideMark/>
          </w:tcPr>
          <w:p w14:paraId="42FACE1F"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Exécution directe des instructions par le processeur.</w:t>
            </w:r>
          </w:p>
        </w:tc>
      </w:tr>
      <w:tr w:rsidR="0097044D" w:rsidRPr="0097044D" w14:paraId="34FBC051" w14:textId="77777777" w:rsidTr="0097044D">
        <w:trPr>
          <w:tblCellSpacing w:w="15" w:type="dxa"/>
        </w:trPr>
        <w:tc>
          <w:tcPr>
            <w:tcW w:w="0" w:type="auto"/>
            <w:tcBorders>
              <w:left w:val="single" w:sz="4" w:space="0" w:color="auto"/>
              <w:bottom w:val="single" w:sz="4" w:space="0" w:color="auto"/>
              <w:right w:val="single" w:sz="4" w:space="0" w:color="auto"/>
            </w:tcBorders>
            <w:vAlign w:val="center"/>
            <w:hideMark/>
          </w:tcPr>
          <w:p w14:paraId="7ACC292F"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b/>
                <w:bCs/>
                <w:color w:val="auto"/>
                <w:kern w:val="0"/>
                <w:sz w:val="24"/>
                <w:szCs w:val="24"/>
                <w:lang w:val="fr-FR" w:eastAsia="fr-FR"/>
                <w14:ligatures w14:val="none"/>
              </w:rPr>
              <w:t>Traduction</w:t>
            </w:r>
          </w:p>
        </w:tc>
        <w:tc>
          <w:tcPr>
            <w:tcW w:w="0" w:type="auto"/>
            <w:tcBorders>
              <w:bottom w:val="single" w:sz="4" w:space="0" w:color="auto"/>
              <w:right w:val="single" w:sz="4" w:space="0" w:color="auto"/>
            </w:tcBorders>
            <w:vAlign w:val="center"/>
            <w:hideMark/>
          </w:tcPr>
          <w:p w14:paraId="0554F6B9"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Pas nécessaire entre humains qui parlent la même langue.</w:t>
            </w:r>
          </w:p>
        </w:tc>
        <w:tc>
          <w:tcPr>
            <w:tcW w:w="0" w:type="auto"/>
            <w:tcBorders>
              <w:bottom w:val="single" w:sz="4" w:space="0" w:color="auto"/>
              <w:right w:val="single" w:sz="4" w:space="0" w:color="auto"/>
            </w:tcBorders>
            <w:vAlign w:val="center"/>
            <w:hideMark/>
          </w:tcPr>
          <w:p w14:paraId="2789DA6B"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Besoin d’un compilateur ou interpréteur pour passer en langage machine.</w:t>
            </w:r>
          </w:p>
        </w:tc>
        <w:tc>
          <w:tcPr>
            <w:tcW w:w="0" w:type="auto"/>
            <w:tcBorders>
              <w:bottom w:val="single" w:sz="4" w:space="0" w:color="auto"/>
              <w:right w:val="single" w:sz="4" w:space="0" w:color="auto"/>
            </w:tcBorders>
            <w:vAlign w:val="center"/>
            <w:hideMark/>
          </w:tcPr>
          <w:p w14:paraId="6E8D1216" w14:textId="77777777" w:rsidR="0097044D" w:rsidRPr="0097044D" w:rsidRDefault="0097044D" w:rsidP="0097044D">
            <w:pPr>
              <w:spacing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97044D">
              <w:rPr>
                <w:rFonts w:ascii="Times New Roman" w:eastAsia="Times New Roman" w:hAnsi="Times New Roman" w:cs="Times New Roman"/>
                <w:color w:val="auto"/>
                <w:kern w:val="0"/>
                <w:sz w:val="24"/>
                <w:szCs w:val="24"/>
                <w:lang w:val="fr-FR" w:eastAsia="fr-FR"/>
                <w14:ligatures w14:val="none"/>
              </w:rPr>
              <w:t>Pas de traduction, c’est la forme finale des instructions.</w:t>
            </w:r>
          </w:p>
        </w:tc>
      </w:tr>
    </w:tbl>
    <w:p w14:paraId="2417E44C" w14:textId="77777777" w:rsidR="003F3AF5" w:rsidRDefault="003F3AF5" w:rsidP="003F3AF5">
      <w:pPr>
        <w:pStyle w:val="Paragraphedeliste"/>
        <w:spacing w:after="0" w:line="360" w:lineRule="auto"/>
        <w:ind w:left="787" w:right="0" w:firstLine="0"/>
        <w:jc w:val="left"/>
        <w:rPr>
          <w:rFonts w:ascii="Times New Roman" w:eastAsia="Times New Roman" w:hAnsi="Times New Roman" w:cs="Times New Roman"/>
          <w:color w:val="auto"/>
          <w:kern w:val="0"/>
          <w:sz w:val="28"/>
          <w:szCs w:val="28"/>
          <w:lang w:val="fr-FR" w:eastAsia="fr-FR"/>
          <w14:ligatures w14:val="none"/>
        </w:rPr>
      </w:pPr>
    </w:p>
    <w:p w14:paraId="439E0742" w14:textId="77777777" w:rsidR="003F3AF5" w:rsidRDefault="003F3AF5" w:rsidP="003F3AF5">
      <w:pPr>
        <w:pStyle w:val="Paragraphedeliste"/>
        <w:spacing w:after="0" w:line="360" w:lineRule="auto"/>
        <w:ind w:left="787" w:right="0" w:firstLine="0"/>
        <w:jc w:val="left"/>
        <w:rPr>
          <w:rFonts w:ascii="Times New Roman" w:eastAsia="Times New Roman" w:hAnsi="Times New Roman" w:cs="Times New Roman"/>
          <w:color w:val="auto"/>
          <w:kern w:val="0"/>
          <w:sz w:val="28"/>
          <w:szCs w:val="28"/>
          <w:lang w:val="fr-FR" w:eastAsia="fr-FR"/>
          <w14:ligatures w14:val="none"/>
        </w:rPr>
      </w:pPr>
    </w:p>
    <w:p w14:paraId="20894C0A" w14:textId="77777777" w:rsidR="003F3AF5" w:rsidRPr="003F3AF5" w:rsidRDefault="003F3AF5" w:rsidP="003F3AF5">
      <w:pPr>
        <w:pStyle w:val="Paragraphedeliste"/>
        <w:spacing w:after="0" w:line="360" w:lineRule="auto"/>
        <w:ind w:left="787" w:right="0" w:firstLine="0"/>
        <w:jc w:val="left"/>
        <w:rPr>
          <w:rFonts w:ascii="Times New Roman" w:eastAsia="Times New Roman" w:hAnsi="Times New Roman" w:cs="Times New Roman"/>
          <w:color w:val="auto"/>
          <w:kern w:val="0"/>
          <w:sz w:val="28"/>
          <w:szCs w:val="28"/>
          <w:lang w:val="fr-FR" w:eastAsia="fr-FR"/>
          <w14:ligatures w14:val="none"/>
        </w:rPr>
      </w:pPr>
    </w:p>
    <w:p w14:paraId="390DB3AD" w14:textId="69F94D7A" w:rsidR="0097044D" w:rsidRPr="00376AC5" w:rsidRDefault="0097044D" w:rsidP="00BD5C65">
      <w:pPr>
        <w:pStyle w:val="Paragraphedeliste"/>
        <w:numPr>
          <w:ilvl w:val="0"/>
          <w:numId w:val="175"/>
        </w:numPr>
        <w:spacing w:after="0" w:line="360" w:lineRule="auto"/>
        <w:ind w:right="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b/>
          <w:bCs/>
          <w:color w:val="auto"/>
          <w:kern w:val="0"/>
          <w:sz w:val="28"/>
          <w:szCs w:val="28"/>
          <w:lang w:val="fr-FR" w:eastAsia="fr-FR"/>
          <w14:ligatures w14:val="none"/>
        </w:rPr>
        <w:t>En résumé</w:t>
      </w:r>
      <w:r w:rsidRPr="00376AC5">
        <w:rPr>
          <w:rFonts w:ascii="Times New Roman" w:eastAsia="Times New Roman" w:hAnsi="Times New Roman" w:cs="Times New Roman"/>
          <w:color w:val="auto"/>
          <w:kern w:val="0"/>
          <w:sz w:val="28"/>
          <w:szCs w:val="28"/>
          <w:lang w:val="fr-FR" w:eastAsia="fr-FR"/>
          <w14:ligatures w14:val="none"/>
        </w:rPr>
        <w:t xml:space="preserve"> :</w:t>
      </w:r>
    </w:p>
    <w:p w14:paraId="5DB2BBED" w14:textId="77777777" w:rsidR="0097044D" w:rsidRPr="00376AC5" w:rsidRDefault="0097044D" w:rsidP="00BD5C65">
      <w:pPr>
        <w:numPr>
          <w:ilvl w:val="0"/>
          <w:numId w:val="174"/>
        </w:numPr>
        <w:spacing w:after="0" w:line="360" w:lineRule="auto"/>
        <w:ind w:right="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color w:val="auto"/>
          <w:kern w:val="0"/>
          <w:sz w:val="28"/>
          <w:szCs w:val="28"/>
          <w:lang w:val="fr-FR" w:eastAsia="fr-FR"/>
          <w14:ligatures w14:val="none"/>
        </w:rPr>
        <w:t xml:space="preserve">Le </w:t>
      </w:r>
      <w:r w:rsidRPr="00376AC5">
        <w:rPr>
          <w:rFonts w:ascii="Times New Roman" w:eastAsia="Times New Roman" w:hAnsi="Times New Roman" w:cs="Times New Roman"/>
          <w:b/>
          <w:bCs/>
          <w:color w:val="auto"/>
          <w:kern w:val="0"/>
          <w:sz w:val="28"/>
          <w:szCs w:val="28"/>
          <w:lang w:val="fr-FR" w:eastAsia="fr-FR"/>
          <w14:ligatures w14:val="none"/>
        </w:rPr>
        <w:t>langage naturel</w:t>
      </w:r>
      <w:r w:rsidRPr="00376AC5">
        <w:rPr>
          <w:rFonts w:ascii="Times New Roman" w:eastAsia="Times New Roman" w:hAnsi="Times New Roman" w:cs="Times New Roman"/>
          <w:color w:val="auto"/>
          <w:kern w:val="0"/>
          <w:sz w:val="28"/>
          <w:szCs w:val="28"/>
          <w:lang w:val="fr-FR" w:eastAsia="fr-FR"/>
          <w14:ligatures w14:val="none"/>
        </w:rPr>
        <w:t xml:space="preserve"> parle aux humains.</w:t>
      </w:r>
    </w:p>
    <w:p w14:paraId="2CE06943" w14:textId="77777777" w:rsidR="0097044D" w:rsidRPr="00376AC5" w:rsidRDefault="0097044D" w:rsidP="00BD5C65">
      <w:pPr>
        <w:numPr>
          <w:ilvl w:val="0"/>
          <w:numId w:val="174"/>
        </w:numPr>
        <w:spacing w:before="100" w:beforeAutospacing="1" w:after="0" w:line="360" w:lineRule="auto"/>
        <w:ind w:right="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color w:val="auto"/>
          <w:kern w:val="0"/>
          <w:sz w:val="28"/>
          <w:szCs w:val="28"/>
          <w:lang w:val="fr-FR" w:eastAsia="fr-FR"/>
          <w14:ligatures w14:val="none"/>
        </w:rPr>
        <w:t xml:space="preserve">Le </w:t>
      </w:r>
      <w:r w:rsidRPr="00376AC5">
        <w:rPr>
          <w:rFonts w:ascii="Times New Roman" w:eastAsia="Times New Roman" w:hAnsi="Times New Roman" w:cs="Times New Roman"/>
          <w:b/>
          <w:bCs/>
          <w:color w:val="auto"/>
          <w:kern w:val="0"/>
          <w:sz w:val="28"/>
          <w:szCs w:val="28"/>
          <w:lang w:val="fr-FR" w:eastAsia="fr-FR"/>
          <w14:ligatures w14:val="none"/>
        </w:rPr>
        <w:t>langage informatique</w:t>
      </w:r>
      <w:r w:rsidRPr="00376AC5">
        <w:rPr>
          <w:rFonts w:ascii="Times New Roman" w:eastAsia="Times New Roman" w:hAnsi="Times New Roman" w:cs="Times New Roman"/>
          <w:color w:val="auto"/>
          <w:kern w:val="0"/>
          <w:sz w:val="28"/>
          <w:szCs w:val="28"/>
          <w:lang w:val="fr-FR" w:eastAsia="fr-FR"/>
          <w14:ligatures w14:val="none"/>
        </w:rPr>
        <w:t xml:space="preserve"> parle aux humains </w:t>
      </w:r>
      <w:r w:rsidRPr="00376AC5">
        <w:rPr>
          <w:rFonts w:ascii="Times New Roman" w:eastAsia="Times New Roman" w:hAnsi="Times New Roman" w:cs="Times New Roman"/>
          <w:i/>
          <w:iCs/>
          <w:color w:val="auto"/>
          <w:kern w:val="0"/>
          <w:sz w:val="28"/>
          <w:szCs w:val="28"/>
          <w:lang w:val="fr-FR" w:eastAsia="fr-FR"/>
          <w14:ligatures w14:val="none"/>
        </w:rPr>
        <w:t>et</w:t>
      </w:r>
      <w:r w:rsidRPr="00376AC5">
        <w:rPr>
          <w:rFonts w:ascii="Times New Roman" w:eastAsia="Times New Roman" w:hAnsi="Times New Roman" w:cs="Times New Roman"/>
          <w:color w:val="auto"/>
          <w:kern w:val="0"/>
          <w:sz w:val="28"/>
          <w:szCs w:val="28"/>
          <w:lang w:val="fr-FR" w:eastAsia="fr-FR"/>
          <w14:ligatures w14:val="none"/>
        </w:rPr>
        <w:t xml:space="preserve"> aux machines (avec traduction).</w:t>
      </w:r>
    </w:p>
    <w:p w14:paraId="33ED4725" w14:textId="468B0FCD" w:rsidR="0097044D" w:rsidRPr="00376AC5" w:rsidRDefault="0097044D" w:rsidP="00BD5C65">
      <w:pPr>
        <w:numPr>
          <w:ilvl w:val="0"/>
          <w:numId w:val="174"/>
        </w:numPr>
        <w:spacing w:after="0" w:line="360" w:lineRule="auto"/>
        <w:ind w:right="0"/>
        <w:jc w:val="left"/>
        <w:rPr>
          <w:rFonts w:ascii="Times New Roman" w:eastAsia="Times New Roman" w:hAnsi="Times New Roman" w:cs="Times New Roman"/>
          <w:color w:val="auto"/>
          <w:kern w:val="0"/>
          <w:sz w:val="28"/>
          <w:szCs w:val="28"/>
          <w:lang w:val="fr-FR" w:eastAsia="fr-FR"/>
          <w14:ligatures w14:val="none"/>
        </w:rPr>
      </w:pPr>
      <w:r w:rsidRPr="00376AC5">
        <w:rPr>
          <w:rFonts w:ascii="Times New Roman" w:eastAsia="Times New Roman" w:hAnsi="Times New Roman" w:cs="Times New Roman"/>
          <w:color w:val="auto"/>
          <w:kern w:val="0"/>
          <w:sz w:val="28"/>
          <w:szCs w:val="28"/>
          <w:lang w:val="fr-FR" w:eastAsia="fr-FR"/>
          <w14:ligatures w14:val="none"/>
        </w:rPr>
        <w:t xml:space="preserve">Le </w:t>
      </w:r>
      <w:r w:rsidRPr="00376AC5">
        <w:rPr>
          <w:rFonts w:ascii="Times New Roman" w:eastAsia="Times New Roman" w:hAnsi="Times New Roman" w:cs="Times New Roman"/>
          <w:b/>
          <w:bCs/>
          <w:color w:val="auto"/>
          <w:kern w:val="0"/>
          <w:sz w:val="28"/>
          <w:szCs w:val="28"/>
          <w:lang w:val="fr-FR" w:eastAsia="fr-FR"/>
          <w14:ligatures w14:val="none"/>
        </w:rPr>
        <w:t>langage machine</w:t>
      </w:r>
      <w:r w:rsidRPr="00376AC5">
        <w:rPr>
          <w:rFonts w:ascii="Times New Roman" w:eastAsia="Times New Roman" w:hAnsi="Times New Roman" w:cs="Times New Roman"/>
          <w:color w:val="auto"/>
          <w:kern w:val="0"/>
          <w:sz w:val="28"/>
          <w:szCs w:val="28"/>
          <w:lang w:val="fr-FR" w:eastAsia="fr-FR"/>
          <w14:ligatures w14:val="none"/>
        </w:rPr>
        <w:t xml:space="preserve"> parle directement aux machines.</w:t>
      </w:r>
    </w:p>
    <w:p w14:paraId="30CF2917" w14:textId="77777777" w:rsidR="0097044D" w:rsidRDefault="0097044D" w:rsidP="00376AC5"/>
    <w:p w14:paraId="3B27DE44" w14:textId="68C5C407" w:rsidR="006C1D29" w:rsidRPr="00005D8D" w:rsidRDefault="0040495A" w:rsidP="00376AC5">
      <w:pPr>
        <w:pStyle w:val="Titre2"/>
        <w:ind w:left="0" w:right="191" w:firstLine="0"/>
        <w:rPr>
          <w:rFonts w:ascii="Times New Roman" w:hAnsi="Times New Roman" w:cs="Times New Roman"/>
        </w:rPr>
      </w:pPr>
      <w:r w:rsidRPr="00005D8D">
        <w:rPr>
          <w:rFonts w:ascii="Times New Roman" w:hAnsi="Times New Roman" w:cs="Times New Roman"/>
          <w:color w:val="833C0B" w:themeColor="accent2" w:themeShade="80"/>
        </w:rPr>
        <w:t xml:space="preserve">I.3 </w:t>
      </w:r>
      <w:r w:rsidR="006C1D29" w:rsidRPr="00005D8D">
        <w:rPr>
          <w:rFonts w:ascii="Times New Roman" w:hAnsi="Times New Roman" w:cs="Times New Roman"/>
          <w:color w:val="833C0B" w:themeColor="accent2" w:themeShade="80"/>
        </w:rPr>
        <w:t>La programmation en électronique</w:t>
      </w:r>
    </w:p>
    <w:p w14:paraId="038698B8" w14:textId="2EE55F4A" w:rsidR="006C1D29" w:rsidRPr="001D18B5" w:rsidRDefault="006C1D29" w:rsidP="00376AC5">
      <w:pPr>
        <w:spacing w:after="0" w:line="360" w:lineRule="auto"/>
        <w:ind w:right="14"/>
        <w:rPr>
          <w:rFonts w:ascii="Times New Roman" w:hAnsi="Times New Roman" w:cs="Times New Roman"/>
          <w:sz w:val="28"/>
          <w:szCs w:val="28"/>
        </w:rPr>
      </w:pPr>
      <w:r w:rsidRPr="001D18B5">
        <w:rPr>
          <w:rFonts w:ascii="Times New Roman" w:hAnsi="Times New Roman" w:cs="Times New Roman"/>
          <w:sz w:val="28"/>
          <w:szCs w:val="28"/>
        </w:rPr>
        <w:t>Au jour d'aujourd'hui, l'électronique</w:t>
      </w:r>
      <w:r w:rsidR="00B60AA7" w:rsidRPr="001D18B5">
        <w:rPr>
          <w:rFonts w:ascii="Times New Roman" w:hAnsi="Times New Roman" w:cs="Times New Roman"/>
          <w:sz w:val="28"/>
          <w:szCs w:val="28"/>
        </w:rPr>
        <w:t xml:space="preserve"> analogique</w:t>
      </w:r>
      <w:r w:rsidRPr="001D18B5">
        <w:rPr>
          <w:rFonts w:ascii="Times New Roman" w:hAnsi="Times New Roman" w:cs="Times New Roman"/>
          <w:sz w:val="28"/>
          <w:szCs w:val="28"/>
        </w:rPr>
        <w:t xml:space="preserve"> est de plus en plus remplacée par de l'</w:t>
      </w:r>
      <w:r w:rsidRPr="001D18B5">
        <w:rPr>
          <w:rFonts w:ascii="Times New Roman" w:hAnsi="Times New Roman" w:cs="Times New Roman"/>
          <w:b/>
          <w:sz w:val="28"/>
          <w:szCs w:val="28"/>
        </w:rPr>
        <w:t>électronique programmée</w:t>
      </w:r>
      <w:r w:rsidRPr="001D18B5">
        <w:rPr>
          <w:rFonts w:ascii="Times New Roman" w:hAnsi="Times New Roman" w:cs="Times New Roman"/>
          <w:sz w:val="28"/>
          <w:szCs w:val="28"/>
        </w:rPr>
        <w:t>. On parle aussi d'</w:t>
      </w:r>
      <w:r w:rsidRPr="001D18B5">
        <w:rPr>
          <w:rFonts w:ascii="Times New Roman" w:hAnsi="Times New Roman" w:cs="Times New Roman"/>
          <w:b/>
          <w:sz w:val="28"/>
          <w:szCs w:val="28"/>
        </w:rPr>
        <w:t>électronique embarquée</w:t>
      </w:r>
      <w:r w:rsidRPr="001D18B5">
        <w:rPr>
          <w:rFonts w:ascii="Times New Roman" w:hAnsi="Times New Roman" w:cs="Times New Roman"/>
          <w:sz w:val="28"/>
          <w:szCs w:val="28"/>
        </w:rPr>
        <w:t xml:space="preserve"> ou d'</w:t>
      </w:r>
      <w:r w:rsidRPr="001D18B5">
        <w:rPr>
          <w:rFonts w:ascii="Times New Roman" w:hAnsi="Times New Roman" w:cs="Times New Roman"/>
          <w:b/>
          <w:sz w:val="28"/>
          <w:szCs w:val="28"/>
        </w:rPr>
        <w:t>informatique embarquée</w:t>
      </w:r>
      <w:r w:rsidRPr="001D18B5">
        <w:rPr>
          <w:rFonts w:ascii="Times New Roman" w:hAnsi="Times New Roman" w:cs="Times New Roman"/>
          <w:sz w:val="28"/>
          <w:szCs w:val="28"/>
        </w:rPr>
        <w:t>. Son but est de simplifier les schémas électroniques et par conséquent réduire l’utilisation de composants électroniq</w:t>
      </w:r>
      <w:r w:rsidR="00B60AA7" w:rsidRPr="001D18B5">
        <w:rPr>
          <w:rFonts w:ascii="Times New Roman" w:hAnsi="Times New Roman" w:cs="Times New Roman"/>
          <w:sz w:val="28"/>
          <w:szCs w:val="28"/>
        </w:rPr>
        <w:t>ues, réduisant ainsi le coû</w:t>
      </w:r>
      <w:r w:rsidRPr="001D18B5">
        <w:rPr>
          <w:rFonts w:ascii="Times New Roman" w:hAnsi="Times New Roman" w:cs="Times New Roman"/>
          <w:sz w:val="28"/>
          <w:szCs w:val="28"/>
        </w:rPr>
        <w:t>t de fabrication d’un produit. Il en résulte des systèmes plus complexes et performants pour un espace réduit.</w:t>
      </w:r>
    </w:p>
    <w:p w14:paraId="64D0A0DD" w14:textId="6D2C1061" w:rsidR="00C00E1E" w:rsidRPr="001D048F" w:rsidRDefault="00C00E1E" w:rsidP="00376AC5">
      <w:pPr>
        <w:spacing w:after="0" w:line="360" w:lineRule="auto"/>
        <w:ind w:left="763" w:right="191"/>
        <w:rPr>
          <w:rFonts w:ascii="Times New Roman" w:hAnsi="Times New Roman" w:cs="Times New Roman"/>
          <w:sz w:val="28"/>
          <w:szCs w:val="28"/>
        </w:rPr>
      </w:pPr>
      <w:r w:rsidRPr="001D048F">
        <w:rPr>
          <w:rFonts w:ascii="Times New Roman" w:hAnsi="Times New Roman" w:cs="Times New Roman"/>
          <w:b/>
          <w:color w:val="1877D5"/>
          <w:sz w:val="28"/>
          <w:szCs w:val="28"/>
        </w:rPr>
        <w:t>Comment programmer de l'électronique ?</w:t>
      </w:r>
    </w:p>
    <w:p w14:paraId="32B8326D" w14:textId="16281C32" w:rsidR="00C00E1E" w:rsidRPr="001D048F" w:rsidRDefault="00C00E1E" w:rsidP="00376AC5">
      <w:pPr>
        <w:spacing w:after="0" w:line="360" w:lineRule="auto"/>
        <w:ind w:right="14"/>
        <w:rPr>
          <w:rFonts w:ascii="Times New Roman" w:hAnsi="Times New Roman" w:cs="Times New Roman"/>
          <w:b/>
          <w:sz w:val="28"/>
          <w:szCs w:val="28"/>
        </w:rPr>
      </w:pPr>
      <w:r w:rsidRPr="001D048F">
        <w:rPr>
          <w:rFonts w:ascii="Times New Roman" w:hAnsi="Times New Roman" w:cs="Times New Roman"/>
          <w:sz w:val="28"/>
          <w:szCs w:val="28"/>
        </w:rPr>
        <w:t xml:space="preserve">Pour faire de l’électronique programmée, il faut un ordinateur et un </w:t>
      </w:r>
      <w:r w:rsidRPr="001D048F">
        <w:rPr>
          <w:rFonts w:ascii="Times New Roman" w:hAnsi="Times New Roman" w:cs="Times New Roman"/>
          <w:b/>
          <w:sz w:val="28"/>
          <w:szCs w:val="28"/>
        </w:rPr>
        <w:t>composant programmable</w:t>
      </w:r>
      <w:r w:rsidRPr="001D048F">
        <w:rPr>
          <w:rFonts w:ascii="Times New Roman" w:hAnsi="Times New Roman" w:cs="Times New Roman"/>
          <w:sz w:val="28"/>
          <w:szCs w:val="28"/>
        </w:rPr>
        <w:t xml:space="preserve">. Il existe tout plein de variétés différentes de composants </w:t>
      </w:r>
      <w:r w:rsidRPr="001D048F">
        <w:rPr>
          <w:rFonts w:ascii="Times New Roman" w:hAnsi="Times New Roman" w:cs="Times New Roman"/>
          <w:sz w:val="28"/>
          <w:szCs w:val="28"/>
        </w:rPr>
        <w:lastRenderedPageBreak/>
        <w:t>programmables, à noter : les microcontrôleurs, les circ</w:t>
      </w:r>
      <w:r w:rsidR="003F3AF5">
        <w:rPr>
          <w:rFonts w:ascii="Times New Roman" w:hAnsi="Times New Roman" w:cs="Times New Roman"/>
          <w:sz w:val="28"/>
          <w:szCs w:val="28"/>
        </w:rPr>
        <w:t>uits logiques programmables, … n</w:t>
      </w:r>
      <w:r w:rsidRPr="001D048F">
        <w:rPr>
          <w:rFonts w:ascii="Times New Roman" w:hAnsi="Times New Roman" w:cs="Times New Roman"/>
          <w:sz w:val="28"/>
          <w:szCs w:val="28"/>
        </w:rPr>
        <w:t xml:space="preserve">ous, nous allons programmer </w:t>
      </w:r>
      <w:r w:rsidR="00646491">
        <w:rPr>
          <w:rFonts w:ascii="Times New Roman" w:hAnsi="Times New Roman" w:cs="Times New Roman"/>
          <w:sz w:val="28"/>
          <w:szCs w:val="28"/>
        </w:rPr>
        <w:t>avec</w:t>
      </w:r>
      <w:r w:rsidRPr="001D048F">
        <w:rPr>
          <w:rFonts w:ascii="Times New Roman" w:hAnsi="Times New Roman" w:cs="Times New Roman"/>
          <w:sz w:val="28"/>
          <w:szCs w:val="28"/>
        </w:rPr>
        <w:t xml:space="preserve"> </w:t>
      </w:r>
      <w:r w:rsidR="001D18B5" w:rsidRPr="001D048F">
        <w:rPr>
          <w:rFonts w:ascii="Times New Roman" w:hAnsi="Times New Roman" w:cs="Times New Roman"/>
          <w:b/>
          <w:sz w:val="28"/>
          <w:szCs w:val="28"/>
        </w:rPr>
        <w:t>« </w:t>
      </w:r>
      <w:r w:rsidRPr="001D048F">
        <w:rPr>
          <w:rFonts w:ascii="Times New Roman" w:hAnsi="Times New Roman" w:cs="Times New Roman"/>
          <w:b/>
          <w:sz w:val="28"/>
          <w:szCs w:val="28"/>
        </w:rPr>
        <w:t>microcontrôleurs</w:t>
      </w:r>
      <w:r w:rsidR="001D18B5" w:rsidRPr="001D048F">
        <w:rPr>
          <w:rFonts w:ascii="Times New Roman" w:hAnsi="Times New Roman" w:cs="Times New Roman"/>
          <w:b/>
          <w:sz w:val="28"/>
          <w:szCs w:val="28"/>
        </w:rPr>
        <w:t> ».</w:t>
      </w:r>
    </w:p>
    <w:p w14:paraId="3A08DADD" w14:textId="23AF93A5" w:rsidR="00195AC1" w:rsidRPr="00DB5651" w:rsidRDefault="0040495A" w:rsidP="00376AC5">
      <w:pPr>
        <w:spacing w:after="0"/>
        <w:ind w:left="763" w:right="191"/>
        <w:rPr>
          <w:rFonts w:ascii="Times New Roman" w:hAnsi="Times New Roman" w:cs="Times New Roman"/>
          <w:sz w:val="40"/>
          <w:szCs w:val="40"/>
        </w:rPr>
      </w:pPr>
      <w:r w:rsidRPr="00DB5651">
        <w:rPr>
          <w:rFonts w:ascii="Times New Roman" w:hAnsi="Times New Roman" w:cs="Times New Roman"/>
          <w:b/>
          <w:color w:val="1877D5"/>
          <w:sz w:val="40"/>
          <w:szCs w:val="40"/>
        </w:rPr>
        <w:t xml:space="preserve">I.4 </w:t>
      </w:r>
      <w:r w:rsidR="00195AC1" w:rsidRPr="00DB5651">
        <w:rPr>
          <w:rFonts w:ascii="Times New Roman" w:hAnsi="Times New Roman" w:cs="Times New Roman"/>
          <w:b/>
          <w:color w:val="1877D5"/>
          <w:sz w:val="40"/>
          <w:szCs w:val="40"/>
        </w:rPr>
        <w:t>Le microcontrôleur</w:t>
      </w:r>
    </w:p>
    <w:p w14:paraId="704B1E84" w14:textId="2E9CB6E0" w:rsidR="00195AC1" w:rsidRPr="00B251F6" w:rsidRDefault="008C3B34" w:rsidP="00B251F6">
      <w:pPr>
        <w:spacing w:after="224" w:line="360" w:lineRule="auto"/>
        <w:ind w:right="48"/>
        <w:rPr>
          <w:rFonts w:ascii="Times New Roman" w:hAnsi="Times New Roman" w:cs="Times New Roman"/>
          <w:sz w:val="28"/>
          <w:szCs w:val="28"/>
        </w:rPr>
      </w:pPr>
      <w:r w:rsidRPr="00B251F6">
        <w:rPr>
          <w:rFonts w:ascii="Times New Roman" w:hAnsi="Times New Roman" w:cs="Times New Roman"/>
          <w:color w:val="145AC1"/>
          <w:sz w:val="28"/>
          <w:szCs w:val="28"/>
        </w:rPr>
        <w:t>Définition :</w:t>
      </w:r>
    </w:p>
    <w:p w14:paraId="53A2075C" w14:textId="77777777" w:rsidR="00B251F6" w:rsidRPr="00B251F6" w:rsidRDefault="00B251F6" w:rsidP="00B251F6">
      <w:pPr>
        <w:pStyle w:val="NormalWeb"/>
        <w:spacing w:line="360" w:lineRule="auto"/>
        <w:jc w:val="both"/>
        <w:rPr>
          <w:sz w:val="28"/>
          <w:szCs w:val="28"/>
        </w:rPr>
      </w:pPr>
      <w:r w:rsidRPr="00B251F6">
        <w:rPr>
          <w:sz w:val="28"/>
          <w:szCs w:val="28"/>
        </w:rPr>
        <w:t xml:space="preserve">Un </w:t>
      </w:r>
      <w:r w:rsidRPr="00B251F6">
        <w:rPr>
          <w:rStyle w:val="lev"/>
          <w:color w:val="4472C4" w:themeColor="accent1"/>
          <w:sz w:val="28"/>
          <w:szCs w:val="28"/>
        </w:rPr>
        <w:t>microcontrôleur</w:t>
      </w:r>
      <w:r w:rsidRPr="00B251F6">
        <w:rPr>
          <w:sz w:val="28"/>
          <w:szCs w:val="28"/>
        </w:rPr>
        <w:t xml:space="preserve"> est un </w:t>
      </w:r>
      <w:r w:rsidRPr="00B251F6">
        <w:rPr>
          <w:rStyle w:val="lev"/>
          <w:sz w:val="28"/>
          <w:szCs w:val="28"/>
          <w:highlight w:val="cyan"/>
        </w:rPr>
        <w:t>petit ordinateur intégré dans une seule puce</w:t>
      </w:r>
      <w:r w:rsidRPr="00B251F6">
        <w:rPr>
          <w:sz w:val="28"/>
          <w:szCs w:val="28"/>
        </w:rPr>
        <w:t xml:space="preserve"> (circuit intégré) qui contient :</w:t>
      </w:r>
    </w:p>
    <w:p w14:paraId="0A013010" w14:textId="77777777" w:rsidR="00B251F6" w:rsidRPr="00B251F6" w:rsidRDefault="00B251F6" w:rsidP="00BD5C65">
      <w:pPr>
        <w:pStyle w:val="NormalWeb"/>
        <w:numPr>
          <w:ilvl w:val="0"/>
          <w:numId w:val="176"/>
        </w:numPr>
        <w:spacing w:line="360" w:lineRule="auto"/>
        <w:jc w:val="both"/>
        <w:rPr>
          <w:sz w:val="28"/>
          <w:szCs w:val="28"/>
        </w:rPr>
      </w:pPr>
      <w:r w:rsidRPr="00B251F6">
        <w:rPr>
          <w:rStyle w:val="lev"/>
          <w:sz w:val="28"/>
          <w:szCs w:val="28"/>
        </w:rPr>
        <w:t>Un processeur (CPU)</w:t>
      </w:r>
      <w:r w:rsidRPr="00B251F6">
        <w:rPr>
          <w:sz w:val="28"/>
          <w:szCs w:val="28"/>
        </w:rPr>
        <w:t xml:space="preserve"> – le cerveau qui exécute les instructions.</w:t>
      </w:r>
    </w:p>
    <w:p w14:paraId="6A9D8EE8" w14:textId="77777777" w:rsidR="00B251F6" w:rsidRPr="00B251F6" w:rsidRDefault="00B251F6" w:rsidP="00BD5C65">
      <w:pPr>
        <w:pStyle w:val="NormalWeb"/>
        <w:numPr>
          <w:ilvl w:val="0"/>
          <w:numId w:val="176"/>
        </w:numPr>
        <w:spacing w:line="360" w:lineRule="auto"/>
        <w:jc w:val="both"/>
        <w:rPr>
          <w:sz w:val="28"/>
          <w:szCs w:val="28"/>
        </w:rPr>
      </w:pPr>
      <w:r w:rsidRPr="00B251F6">
        <w:rPr>
          <w:rStyle w:val="lev"/>
          <w:sz w:val="28"/>
          <w:szCs w:val="28"/>
        </w:rPr>
        <w:t>Une mémoire</w:t>
      </w:r>
      <w:r w:rsidRPr="00B251F6">
        <w:rPr>
          <w:sz w:val="28"/>
          <w:szCs w:val="28"/>
        </w:rPr>
        <w:t xml:space="preserve"> :</w:t>
      </w:r>
    </w:p>
    <w:p w14:paraId="398043DB" w14:textId="77777777" w:rsidR="00B251F6" w:rsidRPr="00B251F6" w:rsidRDefault="00B251F6" w:rsidP="00BD5C65">
      <w:pPr>
        <w:pStyle w:val="NormalWeb"/>
        <w:numPr>
          <w:ilvl w:val="1"/>
          <w:numId w:val="176"/>
        </w:numPr>
        <w:spacing w:line="360" w:lineRule="auto"/>
        <w:jc w:val="both"/>
        <w:rPr>
          <w:sz w:val="28"/>
          <w:szCs w:val="28"/>
        </w:rPr>
      </w:pPr>
      <w:r w:rsidRPr="00B251F6">
        <w:rPr>
          <w:rStyle w:val="lev"/>
          <w:sz w:val="28"/>
          <w:szCs w:val="28"/>
        </w:rPr>
        <w:t>ROM / Flash</w:t>
      </w:r>
      <w:r w:rsidRPr="00B251F6">
        <w:rPr>
          <w:sz w:val="28"/>
          <w:szCs w:val="28"/>
        </w:rPr>
        <w:t xml:space="preserve"> : pour stocker le programme (instructions permanentes).</w:t>
      </w:r>
    </w:p>
    <w:p w14:paraId="08B7FFC7" w14:textId="77777777" w:rsidR="00B251F6" w:rsidRPr="00B251F6" w:rsidRDefault="00B251F6" w:rsidP="00BD5C65">
      <w:pPr>
        <w:pStyle w:val="NormalWeb"/>
        <w:numPr>
          <w:ilvl w:val="1"/>
          <w:numId w:val="176"/>
        </w:numPr>
        <w:spacing w:line="360" w:lineRule="auto"/>
        <w:jc w:val="both"/>
        <w:rPr>
          <w:sz w:val="28"/>
          <w:szCs w:val="28"/>
        </w:rPr>
      </w:pPr>
      <w:r w:rsidRPr="00B251F6">
        <w:rPr>
          <w:rStyle w:val="lev"/>
          <w:sz w:val="28"/>
          <w:szCs w:val="28"/>
        </w:rPr>
        <w:t>RAM</w:t>
      </w:r>
      <w:r w:rsidRPr="00B251F6">
        <w:rPr>
          <w:sz w:val="28"/>
          <w:szCs w:val="28"/>
        </w:rPr>
        <w:t xml:space="preserve"> : pour stocker les données temporaires pendant l’exécution.</w:t>
      </w:r>
    </w:p>
    <w:p w14:paraId="15DC3941" w14:textId="77777777" w:rsidR="00B251F6" w:rsidRPr="00B251F6" w:rsidRDefault="00B251F6" w:rsidP="00BD5C65">
      <w:pPr>
        <w:pStyle w:val="NormalWeb"/>
        <w:numPr>
          <w:ilvl w:val="0"/>
          <w:numId w:val="176"/>
        </w:numPr>
        <w:spacing w:line="360" w:lineRule="auto"/>
        <w:jc w:val="both"/>
        <w:rPr>
          <w:sz w:val="28"/>
          <w:szCs w:val="28"/>
        </w:rPr>
      </w:pPr>
      <w:r w:rsidRPr="00B251F6">
        <w:rPr>
          <w:rStyle w:val="lev"/>
          <w:sz w:val="28"/>
          <w:szCs w:val="28"/>
        </w:rPr>
        <w:t>Des périphériques d’entrée/sortie (I/O)</w:t>
      </w:r>
      <w:r w:rsidRPr="00B251F6">
        <w:rPr>
          <w:sz w:val="28"/>
          <w:szCs w:val="28"/>
        </w:rPr>
        <w:t xml:space="preserve"> – pour communiquer avec l’extérieur (capteurs, boutons, LED, moteurs, écrans…).</w:t>
      </w:r>
    </w:p>
    <w:p w14:paraId="3C8D42C9" w14:textId="77777777" w:rsidR="00B251F6" w:rsidRPr="00B251F6" w:rsidRDefault="00B251F6" w:rsidP="00BD5C65">
      <w:pPr>
        <w:pStyle w:val="NormalWeb"/>
        <w:numPr>
          <w:ilvl w:val="0"/>
          <w:numId w:val="176"/>
        </w:numPr>
        <w:spacing w:line="360" w:lineRule="auto"/>
        <w:jc w:val="both"/>
        <w:rPr>
          <w:sz w:val="28"/>
          <w:szCs w:val="28"/>
        </w:rPr>
      </w:pPr>
      <w:r w:rsidRPr="00B251F6">
        <w:rPr>
          <w:rStyle w:val="lev"/>
          <w:sz w:val="28"/>
          <w:szCs w:val="28"/>
        </w:rPr>
        <w:t>Des minuteries, compteurs et convertisseurs</w:t>
      </w:r>
      <w:r w:rsidRPr="00B251F6">
        <w:rPr>
          <w:sz w:val="28"/>
          <w:szCs w:val="28"/>
        </w:rPr>
        <w:t xml:space="preserve"> – pour mesurer le temps, compter des événements, ou convertir des signaux analogiques en numériques (ADC) et vice versa (DAC).</w:t>
      </w:r>
    </w:p>
    <w:p w14:paraId="12480080" w14:textId="15BC45F5" w:rsidR="00B251F6" w:rsidRPr="00B251F6" w:rsidRDefault="00B251F6" w:rsidP="00B251F6">
      <w:pPr>
        <w:pStyle w:val="NormalWeb"/>
        <w:spacing w:line="360" w:lineRule="auto"/>
        <w:jc w:val="both"/>
        <w:rPr>
          <w:b/>
          <w:sz w:val="28"/>
          <w:szCs w:val="28"/>
        </w:rPr>
      </w:pPr>
      <w:r w:rsidRPr="00B251F6">
        <w:rPr>
          <w:sz w:val="28"/>
          <w:szCs w:val="28"/>
        </w:rPr>
        <w:t xml:space="preserve"> </w:t>
      </w:r>
      <w:r w:rsidRPr="00B251F6">
        <w:rPr>
          <w:rStyle w:val="lev"/>
          <w:sz w:val="28"/>
          <w:szCs w:val="28"/>
        </w:rPr>
        <w:t>En résumé</w:t>
      </w:r>
      <w:r w:rsidRPr="00B251F6">
        <w:rPr>
          <w:sz w:val="28"/>
          <w:szCs w:val="28"/>
        </w:rPr>
        <w:t xml:space="preserve"> : c’est un “mini-ordinateur” conçu pour </w:t>
      </w:r>
      <w:r w:rsidRPr="00B251F6">
        <w:rPr>
          <w:rStyle w:val="lev"/>
          <w:b w:val="0"/>
          <w:sz w:val="28"/>
          <w:szCs w:val="28"/>
        </w:rPr>
        <w:t>contrôler</w:t>
      </w:r>
      <w:r w:rsidRPr="00B251F6">
        <w:rPr>
          <w:b/>
          <w:sz w:val="28"/>
          <w:szCs w:val="28"/>
        </w:rPr>
        <w:t xml:space="preserve"> un système ou un appareil spécifique de manière autonome.</w:t>
      </w:r>
    </w:p>
    <w:p w14:paraId="32D1EFB6" w14:textId="5EBCB665" w:rsidR="00B251F6" w:rsidRPr="00B251F6" w:rsidRDefault="00B251F6" w:rsidP="00B251F6">
      <w:pPr>
        <w:pStyle w:val="Titre3"/>
        <w:spacing w:line="360" w:lineRule="auto"/>
        <w:rPr>
          <w:rFonts w:ascii="Times New Roman" w:hAnsi="Times New Roman" w:cs="Times New Roman"/>
          <w:sz w:val="28"/>
          <w:szCs w:val="28"/>
        </w:rPr>
      </w:pPr>
      <w:r w:rsidRPr="00B251F6">
        <w:rPr>
          <w:rFonts w:ascii="Times New Roman" w:hAnsi="Times New Roman" w:cs="Times New Roman"/>
          <w:sz w:val="28"/>
          <w:szCs w:val="28"/>
        </w:rPr>
        <w:t xml:space="preserve"> Exemples concrets de microcontrôleurs :</w:t>
      </w:r>
    </w:p>
    <w:p w14:paraId="3AE5DEE0" w14:textId="77777777" w:rsidR="00B251F6" w:rsidRPr="00B251F6" w:rsidRDefault="00B251F6" w:rsidP="00BD5C65">
      <w:pPr>
        <w:pStyle w:val="NormalWeb"/>
        <w:numPr>
          <w:ilvl w:val="0"/>
          <w:numId w:val="177"/>
        </w:numPr>
        <w:spacing w:line="360" w:lineRule="auto"/>
        <w:jc w:val="both"/>
        <w:rPr>
          <w:sz w:val="28"/>
          <w:szCs w:val="28"/>
        </w:rPr>
      </w:pPr>
      <w:r w:rsidRPr="00B251F6">
        <w:rPr>
          <w:rStyle w:val="lev"/>
          <w:sz w:val="28"/>
          <w:szCs w:val="28"/>
        </w:rPr>
        <w:t>ATmega328P</w:t>
      </w:r>
      <w:r w:rsidRPr="00B251F6">
        <w:rPr>
          <w:sz w:val="28"/>
          <w:szCs w:val="28"/>
        </w:rPr>
        <w:t xml:space="preserve"> → utilisé dans l’Arduino Uno.</w:t>
      </w:r>
    </w:p>
    <w:p w14:paraId="1FA41556" w14:textId="77777777" w:rsidR="00B251F6" w:rsidRPr="00B251F6" w:rsidRDefault="00B251F6" w:rsidP="00BD5C65">
      <w:pPr>
        <w:pStyle w:val="NormalWeb"/>
        <w:numPr>
          <w:ilvl w:val="0"/>
          <w:numId w:val="177"/>
        </w:numPr>
        <w:spacing w:line="360" w:lineRule="auto"/>
        <w:jc w:val="both"/>
        <w:rPr>
          <w:sz w:val="28"/>
          <w:szCs w:val="28"/>
        </w:rPr>
      </w:pPr>
      <w:r w:rsidRPr="00B251F6">
        <w:rPr>
          <w:rStyle w:val="lev"/>
          <w:sz w:val="28"/>
          <w:szCs w:val="28"/>
        </w:rPr>
        <w:t>PIC16F877A</w:t>
      </w:r>
      <w:r w:rsidRPr="00B251F6">
        <w:rPr>
          <w:sz w:val="28"/>
          <w:szCs w:val="28"/>
        </w:rPr>
        <w:t xml:space="preserve"> → très populaire dans les projets embarqués.</w:t>
      </w:r>
    </w:p>
    <w:p w14:paraId="6A856C0B" w14:textId="19C013CA" w:rsidR="00B251F6" w:rsidRPr="00B251F6" w:rsidRDefault="00B251F6" w:rsidP="00BD5C65">
      <w:pPr>
        <w:pStyle w:val="NormalWeb"/>
        <w:numPr>
          <w:ilvl w:val="0"/>
          <w:numId w:val="177"/>
        </w:numPr>
        <w:spacing w:line="360" w:lineRule="auto"/>
        <w:jc w:val="both"/>
        <w:rPr>
          <w:sz w:val="28"/>
          <w:szCs w:val="28"/>
        </w:rPr>
      </w:pPr>
      <w:r w:rsidRPr="00B251F6">
        <w:rPr>
          <w:rStyle w:val="lev"/>
          <w:sz w:val="28"/>
          <w:szCs w:val="28"/>
        </w:rPr>
        <w:t>ESP32 / ESP8266</w:t>
      </w:r>
      <w:r w:rsidRPr="00B251F6">
        <w:rPr>
          <w:sz w:val="28"/>
          <w:szCs w:val="28"/>
        </w:rPr>
        <w:t xml:space="preserve"> → microcontrôleurs avec connexion Wi-Fi intégrée.</w:t>
      </w:r>
    </w:p>
    <w:p w14:paraId="1B8EC4D4" w14:textId="11D979C6" w:rsidR="00B251F6" w:rsidRPr="00B251F6" w:rsidRDefault="00B251F6" w:rsidP="00B251F6">
      <w:pPr>
        <w:pStyle w:val="Titre3"/>
        <w:spacing w:line="360" w:lineRule="auto"/>
        <w:jc w:val="center"/>
        <w:rPr>
          <w:rFonts w:ascii="Times New Roman" w:hAnsi="Times New Roman" w:cs="Times New Roman"/>
          <w:b/>
          <w:sz w:val="28"/>
          <w:szCs w:val="28"/>
        </w:rPr>
      </w:pPr>
      <w:r w:rsidRPr="00B251F6">
        <w:rPr>
          <w:rFonts w:ascii="Times New Roman" w:hAnsi="Times New Roman" w:cs="Times New Roman"/>
          <w:b/>
          <w:sz w:val="28"/>
          <w:szCs w:val="28"/>
        </w:rPr>
        <w:lastRenderedPageBreak/>
        <w:t>Différence avec un microprocesseur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86"/>
        <w:gridCol w:w="4376"/>
      </w:tblGrid>
      <w:tr w:rsidR="00B251F6" w:rsidRPr="00B251F6" w14:paraId="47DDAF1D" w14:textId="77777777" w:rsidTr="00B251F6">
        <w:trPr>
          <w:tblHeader/>
          <w:tblCellSpacing w:w="15" w:type="dxa"/>
        </w:trPr>
        <w:tc>
          <w:tcPr>
            <w:tcW w:w="0" w:type="auto"/>
            <w:tcBorders>
              <w:top w:val="single" w:sz="4" w:space="0" w:color="auto"/>
              <w:left w:val="single" w:sz="4" w:space="0" w:color="auto"/>
              <w:right w:val="single" w:sz="4" w:space="0" w:color="auto"/>
            </w:tcBorders>
            <w:vAlign w:val="center"/>
            <w:hideMark/>
          </w:tcPr>
          <w:p w14:paraId="4F21C2E5" w14:textId="77777777" w:rsidR="00B251F6" w:rsidRPr="00B251F6" w:rsidRDefault="00B251F6" w:rsidP="00B251F6">
            <w:pPr>
              <w:spacing w:line="360" w:lineRule="auto"/>
              <w:rPr>
                <w:rFonts w:ascii="Times New Roman" w:hAnsi="Times New Roman" w:cs="Times New Roman"/>
                <w:b/>
                <w:bCs/>
                <w:sz w:val="28"/>
                <w:szCs w:val="28"/>
              </w:rPr>
            </w:pPr>
            <w:r w:rsidRPr="00B251F6">
              <w:rPr>
                <w:rFonts w:ascii="Times New Roman" w:hAnsi="Times New Roman" w:cs="Times New Roman"/>
                <w:b/>
                <w:bCs/>
                <w:sz w:val="28"/>
                <w:szCs w:val="28"/>
              </w:rPr>
              <w:t>Microcontrôleur</w:t>
            </w:r>
          </w:p>
        </w:tc>
        <w:tc>
          <w:tcPr>
            <w:tcW w:w="0" w:type="auto"/>
            <w:tcBorders>
              <w:top w:val="single" w:sz="4" w:space="0" w:color="auto"/>
              <w:right w:val="single" w:sz="4" w:space="0" w:color="auto"/>
            </w:tcBorders>
            <w:vAlign w:val="center"/>
            <w:hideMark/>
          </w:tcPr>
          <w:p w14:paraId="5D3EA8C6" w14:textId="77777777" w:rsidR="00B251F6" w:rsidRPr="00B251F6" w:rsidRDefault="00B251F6" w:rsidP="00B251F6">
            <w:pPr>
              <w:spacing w:line="360" w:lineRule="auto"/>
              <w:rPr>
                <w:rFonts w:ascii="Times New Roman" w:hAnsi="Times New Roman" w:cs="Times New Roman"/>
                <w:b/>
                <w:bCs/>
                <w:sz w:val="28"/>
                <w:szCs w:val="28"/>
              </w:rPr>
            </w:pPr>
            <w:r w:rsidRPr="00B251F6">
              <w:rPr>
                <w:rFonts w:ascii="Times New Roman" w:hAnsi="Times New Roman" w:cs="Times New Roman"/>
                <w:b/>
                <w:bCs/>
                <w:sz w:val="28"/>
                <w:szCs w:val="28"/>
              </w:rPr>
              <w:t>Microprocesseur</w:t>
            </w:r>
          </w:p>
        </w:tc>
      </w:tr>
      <w:tr w:rsidR="00B251F6" w:rsidRPr="00B251F6" w14:paraId="254952AE" w14:textId="77777777" w:rsidTr="00B251F6">
        <w:trPr>
          <w:tblCellSpacing w:w="15" w:type="dxa"/>
        </w:trPr>
        <w:tc>
          <w:tcPr>
            <w:tcW w:w="0" w:type="auto"/>
            <w:tcBorders>
              <w:top w:val="single" w:sz="4" w:space="0" w:color="auto"/>
              <w:left w:val="single" w:sz="4" w:space="0" w:color="auto"/>
              <w:right w:val="single" w:sz="4" w:space="0" w:color="auto"/>
            </w:tcBorders>
            <w:vAlign w:val="center"/>
            <w:hideMark/>
          </w:tcPr>
          <w:p w14:paraId="1E93B6B1"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Tout-en-un (CPU + mémoire + entrées/sorties intégrés).</w:t>
            </w:r>
          </w:p>
        </w:tc>
        <w:tc>
          <w:tcPr>
            <w:tcW w:w="0" w:type="auto"/>
            <w:tcBorders>
              <w:top w:val="single" w:sz="4" w:space="0" w:color="auto"/>
              <w:right w:val="single" w:sz="4" w:space="0" w:color="auto"/>
            </w:tcBorders>
            <w:vAlign w:val="center"/>
            <w:hideMark/>
          </w:tcPr>
          <w:p w14:paraId="23D45EE6"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CPU seul, mémoire et périphériques séparés.</w:t>
            </w:r>
          </w:p>
        </w:tc>
      </w:tr>
      <w:tr w:rsidR="00B251F6" w:rsidRPr="00B251F6" w14:paraId="4A10F538" w14:textId="77777777" w:rsidTr="00B251F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8F5AEBD"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Conçu pour des tâches spécifiques (contrôle d’un appareil).</w:t>
            </w:r>
          </w:p>
        </w:tc>
        <w:tc>
          <w:tcPr>
            <w:tcW w:w="0" w:type="auto"/>
            <w:tcBorders>
              <w:top w:val="single" w:sz="4" w:space="0" w:color="auto"/>
              <w:bottom w:val="single" w:sz="4" w:space="0" w:color="auto"/>
              <w:right w:val="single" w:sz="4" w:space="0" w:color="auto"/>
            </w:tcBorders>
            <w:vAlign w:val="center"/>
            <w:hideMark/>
          </w:tcPr>
          <w:p w14:paraId="543D2DC0"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Conçu pour des tâches générales (ordinateur, serveur).</w:t>
            </w:r>
          </w:p>
        </w:tc>
      </w:tr>
      <w:tr w:rsidR="00B251F6" w:rsidRPr="00B251F6" w14:paraId="6EC2F56C" w14:textId="77777777" w:rsidTr="00B251F6">
        <w:trPr>
          <w:tblCellSpacing w:w="15" w:type="dxa"/>
        </w:trPr>
        <w:tc>
          <w:tcPr>
            <w:tcW w:w="0" w:type="auto"/>
            <w:tcBorders>
              <w:left w:val="single" w:sz="4" w:space="0" w:color="auto"/>
              <w:right w:val="single" w:sz="4" w:space="0" w:color="auto"/>
            </w:tcBorders>
            <w:vAlign w:val="center"/>
            <w:hideMark/>
          </w:tcPr>
          <w:p w14:paraId="079C305A"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Faible consommation d’énergie.</w:t>
            </w:r>
          </w:p>
        </w:tc>
        <w:tc>
          <w:tcPr>
            <w:tcW w:w="0" w:type="auto"/>
            <w:tcBorders>
              <w:right w:val="single" w:sz="4" w:space="0" w:color="auto"/>
            </w:tcBorders>
            <w:vAlign w:val="center"/>
            <w:hideMark/>
          </w:tcPr>
          <w:p w14:paraId="0DF7995B"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Plus puissant mais consomme plus d’énergie.</w:t>
            </w:r>
          </w:p>
        </w:tc>
      </w:tr>
      <w:tr w:rsidR="00B251F6" w:rsidRPr="00B251F6" w14:paraId="0948F7C9" w14:textId="77777777" w:rsidTr="00B251F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84E275F"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Coût faible.</w:t>
            </w:r>
          </w:p>
        </w:tc>
        <w:tc>
          <w:tcPr>
            <w:tcW w:w="0" w:type="auto"/>
            <w:tcBorders>
              <w:top w:val="single" w:sz="4" w:space="0" w:color="auto"/>
              <w:bottom w:val="single" w:sz="4" w:space="0" w:color="auto"/>
              <w:right w:val="single" w:sz="4" w:space="0" w:color="auto"/>
            </w:tcBorders>
            <w:vAlign w:val="center"/>
            <w:hideMark/>
          </w:tcPr>
          <w:p w14:paraId="79493A28" w14:textId="77777777" w:rsidR="00B251F6" w:rsidRPr="00B251F6" w:rsidRDefault="00B251F6" w:rsidP="00B251F6">
            <w:pPr>
              <w:spacing w:line="360" w:lineRule="auto"/>
              <w:rPr>
                <w:rFonts w:ascii="Times New Roman" w:hAnsi="Times New Roman" w:cs="Times New Roman"/>
                <w:sz w:val="28"/>
                <w:szCs w:val="28"/>
              </w:rPr>
            </w:pPr>
            <w:r w:rsidRPr="00B251F6">
              <w:rPr>
                <w:rFonts w:ascii="Times New Roman" w:hAnsi="Times New Roman" w:cs="Times New Roman"/>
                <w:sz w:val="28"/>
                <w:szCs w:val="28"/>
              </w:rPr>
              <w:t>Coût plus élevé.</w:t>
            </w:r>
          </w:p>
        </w:tc>
      </w:tr>
    </w:tbl>
    <w:p w14:paraId="483F7EA2" w14:textId="1B627A75" w:rsidR="00B251F6" w:rsidRPr="00B251F6" w:rsidRDefault="00B251F6" w:rsidP="00B251F6">
      <w:pPr>
        <w:pStyle w:val="NormalWeb"/>
        <w:spacing w:line="360" w:lineRule="auto"/>
        <w:jc w:val="both"/>
        <w:rPr>
          <w:sz w:val="28"/>
          <w:szCs w:val="28"/>
        </w:rPr>
      </w:pPr>
      <w:r w:rsidRPr="00B251F6">
        <w:rPr>
          <w:sz w:val="28"/>
          <w:szCs w:val="28"/>
        </w:rPr>
        <w:t xml:space="preserve"> Exemple d’utilisation d’un microcontrôleur :</w:t>
      </w:r>
    </w:p>
    <w:p w14:paraId="46E9EF88" w14:textId="77777777" w:rsidR="00B251F6" w:rsidRPr="00B251F6" w:rsidRDefault="00B251F6" w:rsidP="00BD5C65">
      <w:pPr>
        <w:pStyle w:val="NormalWeb"/>
        <w:numPr>
          <w:ilvl w:val="0"/>
          <w:numId w:val="178"/>
        </w:numPr>
        <w:spacing w:line="360" w:lineRule="auto"/>
        <w:jc w:val="both"/>
        <w:rPr>
          <w:sz w:val="28"/>
          <w:szCs w:val="28"/>
        </w:rPr>
      </w:pPr>
      <w:r w:rsidRPr="00B251F6">
        <w:rPr>
          <w:sz w:val="28"/>
          <w:szCs w:val="28"/>
        </w:rPr>
        <w:t>Allumer/éteindre automatiquement un ventilateur selon la température.</w:t>
      </w:r>
    </w:p>
    <w:p w14:paraId="179716B7" w14:textId="77777777" w:rsidR="00B251F6" w:rsidRPr="00B251F6" w:rsidRDefault="00B251F6" w:rsidP="00BD5C65">
      <w:pPr>
        <w:pStyle w:val="NormalWeb"/>
        <w:numPr>
          <w:ilvl w:val="0"/>
          <w:numId w:val="178"/>
        </w:numPr>
        <w:spacing w:line="360" w:lineRule="auto"/>
        <w:jc w:val="both"/>
        <w:rPr>
          <w:sz w:val="28"/>
          <w:szCs w:val="28"/>
        </w:rPr>
      </w:pPr>
      <w:r w:rsidRPr="00B251F6">
        <w:rPr>
          <w:sz w:val="28"/>
          <w:szCs w:val="28"/>
        </w:rPr>
        <w:t>Faire fonctionner un robot suiveur de ligne.</w:t>
      </w:r>
    </w:p>
    <w:p w14:paraId="2EE8CA1D" w14:textId="12456F2D" w:rsidR="00B251F6" w:rsidRPr="00376AC5" w:rsidRDefault="00B251F6" w:rsidP="00BD5C65">
      <w:pPr>
        <w:pStyle w:val="NormalWeb"/>
        <w:numPr>
          <w:ilvl w:val="0"/>
          <w:numId w:val="178"/>
        </w:numPr>
        <w:spacing w:line="360" w:lineRule="auto"/>
        <w:jc w:val="both"/>
        <w:rPr>
          <w:sz w:val="28"/>
          <w:szCs w:val="28"/>
        </w:rPr>
      </w:pPr>
      <w:r w:rsidRPr="00B251F6">
        <w:rPr>
          <w:sz w:val="28"/>
          <w:szCs w:val="28"/>
        </w:rPr>
        <w:t>Gérer le tableau de bord d’une voiture.</w:t>
      </w:r>
    </w:p>
    <w:p w14:paraId="62132FEB" w14:textId="06D821C2" w:rsidR="00703A96" w:rsidRPr="00B251F6" w:rsidRDefault="00195AC1" w:rsidP="00B251F6">
      <w:pPr>
        <w:spacing w:line="360" w:lineRule="auto"/>
        <w:ind w:right="14"/>
        <w:rPr>
          <w:rFonts w:ascii="Times New Roman" w:hAnsi="Times New Roman" w:cs="Times New Roman"/>
          <w:sz w:val="28"/>
          <w:szCs w:val="28"/>
        </w:rPr>
      </w:pPr>
      <w:r w:rsidRPr="00B251F6">
        <w:rPr>
          <w:rFonts w:ascii="Times New Roman" w:hAnsi="Times New Roman" w:cs="Times New Roman"/>
          <w:sz w:val="28"/>
          <w:szCs w:val="28"/>
        </w:rPr>
        <w:t>Voici la photo d’un microcontrôleur :</w:t>
      </w:r>
    </w:p>
    <w:p w14:paraId="0D5D4A81" w14:textId="3576D35C" w:rsidR="00B12E71" w:rsidRDefault="00330B9B" w:rsidP="0040495A">
      <w:pPr>
        <w:ind w:right="14"/>
        <w:rPr>
          <w:rFonts w:ascii="Times New Roman" w:hAnsi="Times New Roman" w:cs="Times New Roman"/>
          <w:sz w:val="24"/>
          <w:szCs w:val="24"/>
        </w:rPr>
      </w:pPr>
      <w:r w:rsidRPr="000474A2">
        <w:rPr>
          <w:rFonts w:ascii="Times New Roman" w:hAnsi="Times New Roman" w:cs="Times New Roman"/>
          <w:noProof/>
          <w:sz w:val="24"/>
          <w:szCs w:val="24"/>
          <w:lang w:val="fr-FR" w:eastAsia="fr-FR"/>
        </w:rPr>
        <w:drawing>
          <wp:anchor distT="0" distB="0" distL="114300" distR="114300" simplePos="0" relativeHeight="251684864" behindDoc="1" locked="0" layoutInCell="1" allowOverlap="1" wp14:anchorId="0A65D371" wp14:editId="617B6374">
            <wp:simplePos x="0" y="0"/>
            <wp:positionH relativeFrom="column">
              <wp:posOffset>357505</wp:posOffset>
            </wp:positionH>
            <wp:positionV relativeFrom="paragraph">
              <wp:posOffset>74930</wp:posOffset>
            </wp:positionV>
            <wp:extent cx="2952750" cy="1823875"/>
            <wp:effectExtent l="0" t="0" r="0" b="5080"/>
            <wp:wrapNone/>
            <wp:docPr id="5079" name="Picture 5079"/>
            <wp:cNvGraphicFramePr/>
            <a:graphic xmlns:a="http://schemas.openxmlformats.org/drawingml/2006/main">
              <a:graphicData uri="http://schemas.openxmlformats.org/drawingml/2006/picture">
                <pic:pic xmlns:pic="http://schemas.openxmlformats.org/drawingml/2006/picture">
                  <pic:nvPicPr>
                    <pic:cNvPr id="5079" name="Picture 5079"/>
                    <pic:cNvPicPr/>
                  </pic:nvPicPr>
                  <pic:blipFill>
                    <a:blip r:embed="rId13">
                      <a:extLst>
                        <a:ext uri="{28A0092B-C50C-407E-A947-70E740481C1C}">
                          <a14:useLocalDpi xmlns:a14="http://schemas.microsoft.com/office/drawing/2010/main" val="0"/>
                        </a:ext>
                      </a:extLst>
                    </a:blip>
                    <a:stretch>
                      <a:fillRect/>
                    </a:stretch>
                  </pic:blipFill>
                  <pic:spPr>
                    <a:xfrm>
                      <a:off x="0" y="0"/>
                      <a:ext cx="2952750" cy="1823875"/>
                    </a:xfrm>
                    <a:prstGeom prst="rect">
                      <a:avLst/>
                    </a:prstGeom>
                  </pic:spPr>
                </pic:pic>
              </a:graphicData>
            </a:graphic>
            <wp14:sizeRelH relativeFrom="page">
              <wp14:pctWidth>0</wp14:pctWidth>
            </wp14:sizeRelH>
            <wp14:sizeRelV relativeFrom="page">
              <wp14:pctHeight>0</wp14:pctHeight>
            </wp14:sizeRelV>
          </wp:anchor>
        </w:drawing>
      </w:r>
    </w:p>
    <w:p w14:paraId="4E461551" w14:textId="75B17F8A" w:rsidR="00B12E71" w:rsidRDefault="00B12E71" w:rsidP="0040495A">
      <w:pPr>
        <w:ind w:right="14"/>
        <w:rPr>
          <w:rFonts w:ascii="Times New Roman" w:hAnsi="Times New Roman" w:cs="Times New Roman"/>
          <w:sz w:val="24"/>
          <w:szCs w:val="24"/>
        </w:rPr>
      </w:pPr>
    </w:p>
    <w:p w14:paraId="051295F5" w14:textId="7AD58B8C" w:rsidR="00B12E71" w:rsidRDefault="00B12E71" w:rsidP="0040495A">
      <w:pPr>
        <w:ind w:right="14"/>
        <w:rPr>
          <w:rFonts w:ascii="Times New Roman" w:hAnsi="Times New Roman" w:cs="Times New Roman"/>
          <w:sz w:val="24"/>
          <w:szCs w:val="24"/>
        </w:rPr>
      </w:pPr>
    </w:p>
    <w:p w14:paraId="31F36D82" w14:textId="433916E0" w:rsidR="00B12E71" w:rsidRDefault="00B12E71" w:rsidP="0040495A">
      <w:pPr>
        <w:ind w:right="14"/>
        <w:rPr>
          <w:rFonts w:ascii="Times New Roman" w:hAnsi="Times New Roman" w:cs="Times New Roman"/>
          <w:sz w:val="24"/>
          <w:szCs w:val="24"/>
        </w:rPr>
      </w:pPr>
    </w:p>
    <w:p w14:paraId="4C4CC0C0" w14:textId="05AD497D" w:rsidR="001D048F" w:rsidRDefault="001D048F" w:rsidP="001D048F">
      <w:pPr>
        <w:pStyle w:val="NormalWeb"/>
      </w:pPr>
    </w:p>
    <w:p w14:paraId="05F748FD" w14:textId="24CDCFA9" w:rsidR="00B12E71" w:rsidRDefault="00B12E71" w:rsidP="0040495A">
      <w:pPr>
        <w:ind w:right="14"/>
        <w:rPr>
          <w:rFonts w:ascii="Times New Roman" w:hAnsi="Times New Roman" w:cs="Times New Roman"/>
          <w:sz w:val="24"/>
          <w:szCs w:val="24"/>
        </w:rPr>
      </w:pPr>
    </w:p>
    <w:p w14:paraId="76E87AF6" w14:textId="0FDAAB66" w:rsidR="00B12E71" w:rsidRDefault="00B12E71" w:rsidP="0040495A">
      <w:pPr>
        <w:ind w:right="14"/>
        <w:rPr>
          <w:rFonts w:ascii="Times New Roman" w:hAnsi="Times New Roman" w:cs="Times New Roman"/>
          <w:sz w:val="24"/>
          <w:szCs w:val="24"/>
        </w:rPr>
      </w:pPr>
    </w:p>
    <w:p w14:paraId="6734CAF5" w14:textId="77777777" w:rsidR="00B12E71" w:rsidRPr="00B12E71" w:rsidRDefault="00B12E71" w:rsidP="0040495A">
      <w:pPr>
        <w:ind w:right="14"/>
        <w:rPr>
          <w:rFonts w:ascii="Times New Roman" w:hAnsi="Times New Roman" w:cs="Times New Roman"/>
          <w:sz w:val="24"/>
          <w:szCs w:val="24"/>
        </w:rPr>
      </w:pPr>
    </w:p>
    <w:p w14:paraId="4C19F266" w14:textId="77777777" w:rsidR="00376AC5" w:rsidRPr="00005D8D" w:rsidRDefault="00376AC5" w:rsidP="003F3AF5">
      <w:pPr>
        <w:ind w:left="0" w:firstLine="0"/>
        <w:rPr>
          <w:rFonts w:ascii="Times New Roman" w:hAnsi="Times New Roman" w:cs="Times New Roman"/>
        </w:rPr>
      </w:pPr>
    </w:p>
    <w:p w14:paraId="35913448" w14:textId="15674130" w:rsidR="00CF12AA" w:rsidRPr="00FF59FA" w:rsidRDefault="0040495A" w:rsidP="00FF59FA">
      <w:pPr>
        <w:spacing w:after="168" w:line="360" w:lineRule="auto"/>
        <w:ind w:left="763" w:right="191"/>
        <w:rPr>
          <w:rFonts w:ascii="Times New Roman" w:hAnsi="Times New Roman" w:cs="Times New Roman"/>
          <w:sz w:val="28"/>
          <w:szCs w:val="28"/>
        </w:rPr>
      </w:pPr>
      <w:r w:rsidRPr="00FF59FA">
        <w:rPr>
          <w:rFonts w:ascii="Times New Roman" w:hAnsi="Times New Roman" w:cs="Times New Roman"/>
          <w:b/>
          <w:color w:val="1877D5"/>
          <w:sz w:val="28"/>
          <w:szCs w:val="28"/>
        </w:rPr>
        <w:t xml:space="preserve">I.5 </w:t>
      </w:r>
      <w:r w:rsidR="00CF12AA" w:rsidRPr="00FF59FA">
        <w:rPr>
          <w:rFonts w:ascii="Times New Roman" w:hAnsi="Times New Roman" w:cs="Times New Roman"/>
          <w:b/>
          <w:color w:val="1877D5"/>
          <w:sz w:val="28"/>
          <w:szCs w:val="28"/>
        </w:rPr>
        <w:t xml:space="preserve">Composition des éléments internes d'un </w:t>
      </w:r>
      <w:r w:rsidR="00330B9B" w:rsidRPr="00FF59FA">
        <w:rPr>
          <w:rFonts w:ascii="Times New Roman" w:hAnsi="Times New Roman" w:cs="Times New Roman"/>
          <w:b/>
          <w:color w:val="1877D5"/>
          <w:sz w:val="28"/>
          <w:szCs w:val="28"/>
        </w:rPr>
        <w:t>microcontrôleur</w:t>
      </w:r>
    </w:p>
    <w:p w14:paraId="0E8A2B46"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Cs w:val="0"/>
          <w:sz w:val="28"/>
          <w:szCs w:val="28"/>
        </w:rPr>
        <w:t>1. Unité Centrale de Traitement (CPU)</w:t>
      </w:r>
    </w:p>
    <w:p w14:paraId="65AACE54" w14:textId="77777777" w:rsidR="00B251F6" w:rsidRPr="00FF59FA" w:rsidRDefault="00B251F6" w:rsidP="00BD5C65">
      <w:pPr>
        <w:pStyle w:val="NormalWeb"/>
        <w:numPr>
          <w:ilvl w:val="0"/>
          <w:numId w:val="179"/>
        </w:numPr>
        <w:spacing w:line="360" w:lineRule="auto"/>
        <w:jc w:val="both"/>
        <w:rPr>
          <w:sz w:val="28"/>
          <w:szCs w:val="28"/>
        </w:rPr>
      </w:pPr>
      <w:r w:rsidRPr="00FF59FA">
        <w:rPr>
          <w:rStyle w:val="lev"/>
          <w:sz w:val="28"/>
          <w:szCs w:val="28"/>
        </w:rPr>
        <w:t>Rôle</w:t>
      </w:r>
      <w:r w:rsidRPr="00FF59FA">
        <w:rPr>
          <w:sz w:val="28"/>
          <w:szCs w:val="28"/>
        </w:rPr>
        <w:t xml:space="preserve"> : exécuter les instructions du programme, faire les calculs, prendre les décisions logiques.</w:t>
      </w:r>
    </w:p>
    <w:p w14:paraId="64BA6BAB" w14:textId="77777777" w:rsidR="00B251F6" w:rsidRPr="00FF59FA" w:rsidRDefault="00B251F6" w:rsidP="00BD5C65">
      <w:pPr>
        <w:pStyle w:val="NormalWeb"/>
        <w:numPr>
          <w:ilvl w:val="0"/>
          <w:numId w:val="179"/>
        </w:numPr>
        <w:spacing w:line="360" w:lineRule="auto"/>
        <w:jc w:val="both"/>
        <w:rPr>
          <w:sz w:val="28"/>
          <w:szCs w:val="28"/>
        </w:rPr>
      </w:pPr>
      <w:r w:rsidRPr="00FF59FA">
        <w:rPr>
          <w:sz w:val="28"/>
          <w:szCs w:val="28"/>
        </w:rPr>
        <w:t>Composée de :</w:t>
      </w:r>
    </w:p>
    <w:p w14:paraId="5EC16253" w14:textId="77777777" w:rsidR="00B251F6" w:rsidRPr="00FF59FA" w:rsidRDefault="00B251F6" w:rsidP="00BD5C65">
      <w:pPr>
        <w:pStyle w:val="NormalWeb"/>
        <w:numPr>
          <w:ilvl w:val="1"/>
          <w:numId w:val="179"/>
        </w:numPr>
        <w:spacing w:line="360" w:lineRule="auto"/>
        <w:jc w:val="both"/>
        <w:rPr>
          <w:sz w:val="28"/>
          <w:szCs w:val="28"/>
        </w:rPr>
      </w:pPr>
      <w:r w:rsidRPr="00FF59FA">
        <w:rPr>
          <w:rStyle w:val="lev"/>
          <w:sz w:val="28"/>
          <w:szCs w:val="28"/>
        </w:rPr>
        <w:lastRenderedPageBreak/>
        <w:t>UAL (Unité Arithmétique et Logique)</w:t>
      </w:r>
      <w:r w:rsidRPr="00FF59FA">
        <w:rPr>
          <w:sz w:val="28"/>
          <w:szCs w:val="28"/>
        </w:rPr>
        <w:t xml:space="preserve"> : effectue les opérations mathématiques (+, −, ×, ÷) et logiques (ET, OU, NON…).</w:t>
      </w:r>
    </w:p>
    <w:p w14:paraId="3BE5F6E0" w14:textId="77777777" w:rsidR="00B251F6" w:rsidRPr="00FF59FA" w:rsidRDefault="00B251F6" w:rsidP="00BD5C65">
      <w:pPr>
        <w:pStyle w:val="NormalWeb"/>
        <w:numPr>
          <w:ilvl w:val="1"/>
          <w:numId w:val="179"/>
        </w:numPr>
        <w:spacing w:line="360" w:lineRule="auto"/>
        <w:jc w:val="both"/>
        <w:rPr>
          <w:sz w:val="28"/>
          <w:szCs w:val="28"/>
        </w:rPr>
      </w:pPr>
      <w:r w:rsidRPr="00FF59FA">
        <w:rPr>
          <w:rStyle w:val="lev"/>
          <w:sz w:val="28"/>
          <w:szCs w:val="28"/>
        </w:rPr>
        <w:t>Registres</w:t>
      </w:r>
      <w:r w:rsidRPr="00FF59FA">
        <w:rPr>
          <w:sz w:val="28"/>
          <w:szCs w:val="28"/>
        </w:rPr>
        <w:t xml:space="preserve"> : petites mémoires internes ultra-rapides servant à stocker temporairement des données et des adresses.</w:t>
      </w:r>
    </w:p>
    <w:p w14:paraId="347951C0" w14:textId="6EA1503B" w:rsidR="00B251F6" w:rsidRPr="00C527F6" w:rsidRDefault="00B251F6" w:rsidP="00BD5C65">
      <w:pPr>
        <w:pStyle w:val="NormalWeb"/>
        <w:numPr>
          <w:ilvl w:val="1"/>
          <w:numId w:val="179"/>
        </w:numPr>
        <w:spacing w:line="360" w:lineRule="auto"/>
        <w:jc w:val="both"/>
        <w:rPr>
          <w:sz w:val="28"/>
          <w:szCs w:val="28"/>
        </w:rPr>
      </w:pPr>
      <w:r w:rsidRPr="00FF59FA">
        <w:rPr>
          <w:rStyle w:val="lev"/>
          <w:sz w:val="28"/>
          <w:szCs w:val="28"/>
        </w:rPr>
        <w:t>Compteur ordinal (PC)</w:t>
      </w:r>
      <w:r w:rsidRPr="00FF59FA">
        <w:rPr>
          <w:sz w:val="28"/>
          <w:szCs w:val="28"/>
        </w:rPr>
        <w:t xml:space="preserve"> : indique l’adresse de la prochaine instruction à exécuter.</w:t>
      </w:r>
    </w:p>
    <w:p w14:paraId="2D4212A9"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2. Mémoire</w:t>
      </w:r>
    </w:p>
    <w:p w14:paraId="5AD2B270" w14:textId="77777777" w:rsidR="00B251F6" w:rsidRPr="00FF59FA" w:rsidRDefault="00B251F6" w:rsidP="00BD5C65">
      <w:pPr>
        <w:pStyle w:val="NormalWeb"/>
        <w:numPr>
          <w:ilvl w:val="0"/>
          <w:numId w:val="180"/>
        </w:numPr>
        <w:spacing w:line="360" w:lineRule="auto"/>
        <w:jc w:val="both"/>
        <w:rPr>
          <w:sz w:val="28"/>
          <w:szCs w:val="28"/>
        </w:rPr>
      </w:pPr>
      <w:r w:rsidRPr="00FF59FA">
        <w:rPr>
          <w:rStyle w:val="lev"/>
          <w:sz w:val="28"/>
          <w:szCs w:val="28"/>
        </w:rPr>
        <w:t>Mémoire programme</w:t>
      </w:r>
      <w:r w:rsidRPr="00FF59FA">
        <w:rPr>
          <w:sz w:val="28"/>
          <w:szCs w:val="28"/>
        </w:rPr>
        <w:t xml:space="preserve"> (ROM, Flash, EEPROM) : stocke le code écrit par le programmeur.</w:t>
      </w:r>
    </w:p>
    <w:p w14:paraId="601452BE" w14:textId="77777777" w:rsidR="00B251F6" w:rsidRPr="00FF59FA" w:rsidRDefault="00B251F6" w:rsidP="00BD5C65">
      <w:pPr>
        <w:pStyle w:val="NormalWeb"/>
        <w:numPr>
          <w:ilvl w:val="0"/>
          <w:numId w:val="180"/>
        </w:numPr>
        <w:spacing w:line="360" w:lineRule="auto"/>
        <w:jc w:val="both"/>
        <w:rPr>
          <w:sz w:val="28"/>
          <w:szCs w:val="28"/>
        </w:rPr>
      </w:pPr>
      <w:r w:rsidRPr="00FF59FA">
        <w:rPr>
          <w:rStyle w:val="lev"/>
          <w:sz w:val="28"/>
          <w:szCs w:val="28"/>
        </w:rPr>
        <w:t>Mémoire de travail</w:t>
      </w:r>
      <w:r w:rsidRPr="00FF59FA">
        <w:rPr>
          <w:sz w:val="28"/>
          <w:szCs w:val="28"/>
        </w:rPr>
        <w:t xml:space="preserve"> (RAM) : stocke les variables et données pendant l’exécution du programme.</w:t>
      </w:r>
    </w:p>
    <w:p w14:paraId="3ED1A2CC" w14:textId="69315408" w:rsidR="00B251F6" w:rsidRPr="00FF59FA" w:rsidRDefault="00B251F6" w:rsidP="00BD5C65">
      <w:pPr>
        <w:pStyle w:val="NormalWeb"/>
        <w:numPr>
          <w:ilvl w:val="0"/>
          <w:numId w:val="180"/>
        </w:numPr>
        <w:spacing w:line="360" w:lineRule="auto"/>
        <w:jc w:val="both"/>
        <w:rPr>
          <w:sz w:val="28"/>
          <w:szCs w:val="28"/>
        </w:rPr>
      </w:pPr>
      <w:r w:rsidRPr="00FF59FA">
        <w:rPr>
          <w:rStyle w:val="lev"/>
          <w:sz w:val="28"/>
          <w:szCs w:val="28"/>
        </w:rPr>
        <w:t>EEPROM</w:t>
      </w:r>
      <w:r w:rsidRPr="00FF59FA">
        <w:rPr>
          <w:sz w:val="28"/>
          <w:szCs w:val="28"/>
        </w:rPr>
        <w:t xml:space="preserve"> : mémoire non volatile pour sauvegarder des données même quand l’alimentation est coupée.</w:t>
      </w:r>
    </w:p>
    <w:p w14:paraId="0B5F3312"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3. Modules d’Entrées/Sorties (I/O)</w:t>
      </w:r>
    </w:p>
    <w:p w14:paraId="5E36ED8A" w14:textId="77777777" w:rsidR="00B251F6" w:rsidRPr="00FF59FA" w:rsidRDefault="00B251F6" w:rsidP="00BD5C65">
      <w:pPr>
        <w:pStyle w:val="NormalWeb"/>
        <w:numPr>
          <w:ilvl w:val="0"/>
          <w:numId w:val="181"/>
        </w:numPr>
        <w:spacing w:line="360" w:lineRule="auto"/>
        <w:jc w:val="both"/>
        <w:rPr>
          <w:sz w:val="28"/>
          <w:szCs w:val="28"/>
        </w:rPr>
      </w:pPr>
      <w:r w:rsidRPr="00FF59FA">
        <w:rPr>
          <w:rStyle w:val="lev"/>
          <w:sz w:val="28"/>
          <w:szCs w:val="28"/>
        </w:rPr>
        <w:t>Ports numériques</w:t>
      </w:r>
      <w:r w:rsidRPr="00FF59FA">
        <w:rPr>
          <w:sz w:val="28"/>
          <w:szCs w:val="28"/>
        </w:rPr>
        <w:t xml:space="preserve"> : pour lire ou envoyer des signaux logiques (0 ou 1).</w:t>
      </w:r>
    </w:p>
    <w:p w14:paraId="7C43A337" w14:textId="77777777" w:rsidR="00B251F6" w:rsidRPr="00FF59FA" w:rsidRDefault="00B251F6" w:rsidP="00BD5C65">
      <w:pPr>
        <w:pStyle w:val="NormalWeb"/>
        <w:numPr>
          <w:ilvl w:val="0"/>
          <w:numId w:val="181"/>
        </w:numPr>
        <w:spacing w:line="360" w:lineRule="auto"/>
        <w:jc w:val="both"/>
        <w:rPr>
          <w:sz w:val="28"/>
          <w:szCs w:val="28"/>
        </w:rPr>
      </w:pPr>
      <w:r w:rsidRPr="00FF59FA">
        <w:rPr>
          <w:rStyle w:val="lev"/>
          <w:sz w:val="28"/>
          <w:szCs w:val="28"/>
        </w:rPr>
        <w:t>Ports analogiques</w:t>
      </w:r>
      <w:r w:rsidRPr="00FF59FA">
        <w:rPr>
          <w:sz w:val="28"/>
          <w:szCs w:val="28"/>
        </w:rPr>
        <w:t xml:space="preserve"> : reliés à un </w:t>
      </w:r>
      <w:r w:rsidRPr="00FF59FA">
        <w:rPr>
          <w:rStyle w:val="lev"/>
          <w:sz w:val="28"/>
          <w:szCs w:val="28"/>
        </w:rPr>
        <w:t>convertisseur analogique-numérique (ADC)</w:t>
      </w:r>
      <w:r w:rsidRPr="00FF59FA">
        <w:rPr>
          <w:sz w:val="28"/>
          <w:szCs w:val="28"/>
        </w:rPr>
        <w:t xml:space="preserve"> pour lire des signaux variables (capteurs de température, lumière…).</w:t>
      </w:r>
    </w:p>
    <w:p w14:paraId="37CD2E19" w14:textId="7CEE9280" w:rsidR="00B251F6" w:rsidRPr="00FF59FA" w:rsidRDefault="00B251F6" w:rsidP="00BD5C65">
      <w:pPr>
        <w:pStyle w:val="NormalWeb"/>
        <w:numPr>
          <w:ilvl w:val="0"/>
          <w:numId w:val="181"/>
        </w:numPr>
        <w:spacing w:line="360" w:lineRule="auto"/>
        <w:jc w:val="both"/>
        <w:rPr>
          <w:sz w:val="28"/>
          <w:szCs w:val="28"/>
        </w:rPr>
      </w:pPr>
      <w:r w:rsidRPr="00FF59FA">
        <w:rPr>
          <w:rStyle w:val="lev"/>
          <w:sz w:val="28"/>
          <w:szCs w:val="28"/>
        </w:rPr>
        <w:t>Convertisseur numérique-analogique (DAC)</w:t>
      </w:r>
      <w:r w:rsidRPr="00FF59FA">
        <w:rPr>
          <w:sz w:val="28"/>
          <w:szCs w:val="28"/>
        </w:rPr>
        <w:t xml:space="preserve"> : pour envoyer des signaux analogiques.</w:t>
      </w:r>
    </w:p>
    <w:p w14:paraId="556E4E8C"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4. Périphériques intégrés</w:t>
      </w:r>
    </w:p>
    <w:p w14:paraId="03C8260F" w14:textId="77777777" w:rsidR="00B251F6" w:rsidRPr="00FF59FA" w:rsidRDefault="00B251F6" w:rsidP="00BD5C65">
      <w:pPr>
        <w:pStyle w:val="NormalWeb"/>
        <w:numPr>
          <w:ilvl w:val="0"/>
          <w:numId w:val="182"/>
        </w:numPr>
        <w:spacing w:line="360" w:lineRule="auto"/>
        <w:jc w:val="both"/>
        <w:rPr>
          <w:sz w:val="28"/>
          <w:szCs w:val="28"/>
        </w:rPr>
      </w:pPr>
      <w:r w:rsidRPr="00FF59FA">
        <w:rPr>
          <w:rStyle w:val="lev"/>
          <w:sz w:val="28"/>
          <w:szCs w:val="28"/>
        </w:rPr>
        <w:t>Timers / Compteurs</w:t>
      </w:r>
      <w:r w:rsidRPr="00FF59FA">
        <w:rPr>
          <w:sz w:val="28"/>
          <w:szCs w:val="28"/>
        </w:rPr>
        <w:t xml:space="preserve"> : mesurent le temps, comptent des impulsions, génèrent des signaux périodiques.</w:t>
      </w:r>
    </w:p>
    <w:p w14:paraId="3068AEB8" w14:textId="77777777" w:rsidR="00B251F6" w:rsidRPr="00FF59FA" w:rsidRDefault="00B251F6" w:rsidP="00BD5C65">
      <w:pPr>
        <w:pStyle w:val="NormalWeb"/>
        <w:numPr>
          <w:ilvl w:val="0"/>
          <w:numId w:val="182"/>
        </w:numPr>
        <w:spacing w:line="360" w:lineRule="auto"/>
        <w:jc w:val="both"/>
        <w:rPr>
          <w:sz w:val="28"/>
          <w:szCs w:val="28"/>
        </w:rPr>
      </w:pPr>
      <w:r w:rsidRPr="00FF59FA">
        <w:rPr>
          <w:rStyle w:val="lev"/>
          <w:sz w:val="28"/>
          <w:szCs w:val="28"/>
        </w:rPr>
        <w:t>Interfaces de communication</w:t>
      </w:r>
      <w:r w:rsidRPr="00FF59FA">
        <w:rPr>
          <w:sz w:val="28"/>
          <w:szCs w:val="28"/>
        </w:rPr>
        <w:t xml:space="preserve"> :</w:t>
      </w:r>
    </w:p>
    <w:p w14:paraId="3B039532" w14:textId="77777777" w:rsidR="00B251F6" w:rsidRPr="00FF59FA" w:rsidRDefault="00B251F6" w:rsidP="00BD5C65">
      <w:pPr>
        <w:pStyle w:val="NormalWeb"/>
        <w:numPr>
          <w:ilvl w:val="1"/>
          <w:numId w:val="182"/>
        </w:numPr>
        <w:spacing w:line="360" w:lineRule="auto"/>
        <w:jc w:val="both"/>
        <w:rPr>
          <w:sz w:val="28"/>
          <w:szCs w:val="28"/>
        </w:rPr>
      </w:pPr>
      <w:r w:rsidRPr="00FF59FA">
        <w:rPr>
          <w:sz w:val="28"/>
          <w:szCs w:val="28"/>
        </w:rPr>
        <w:t>UART / USART (communication série)</w:t>
      </w:r>
    </w:p>
    <w:p w14:paraId="137F7C87" w14:textId="77777777" w:rsidR="00B251F6" w:rsidRPr="00FF59FA" w:rsidRDefault="00B251F6" w:rsidP="00BD5C65">
      <w:pPr>
        <w:pStyle w:val="NormalWeb"/>
        <w:numPr>
          <w:ilvl w:val="1"/>
          <w:numId w:val="182"/>
        </w:numPr>
        <w:spacing w:line="360" w:lineRule="auto"/>
        <w:jc w:val="both"/>
        <w:rPr>
          <w:sz w:val="28"/>
          <w:szCs w:val="28"/>
        </w:rPr>
      </w:pPr>
      <w:r w:rsidRPr="00FF59FA">
        <w:rPr>
          <w:sz w:val="28"/>
          <w:szCs w:val="28"/>
        </w:rPr>
        <w:lastRenderedPageBreak/>
        <w:t>SPI, I²C (communication avec d’autres circuits)</w:t>
      </w:r>
    </w:p>
    <w:p w14:paraId="1CD906F6" w14:textId="77777777" w:rsidR="00B251F6" w:rsidRPr="00FF59FA" w:rsidRDefault="00B251F6" w:rsidP="00BD5C65">
      <w:pPr>
        <w:pStyle w:val="NormalWeb"/>
        <w:numPr>
          <w:ilvl w:val="1"/>
          <w:numId w:val="182"/>
        </w:numPr>
        <w:spacing w:line="360" w:lineRule="auto"/>
        <w:jc w:val="both"/>
        <w:rPr>
          <w:sz w:val="28"/>
          <w:szCs w:val="28"/>
        </w:rPr>
      </w:pPr>
      <w:r w:rsidRPr="00FF59FA">
        <w:rPr>
          <w:sz w:val="28"/>
          <w:szCs w:val="28"/>
        </w:rPr>
        <w:t>USB, CAN, etc.</w:t>
      </w:r>
    </w:p>
    <w:p w14:paraId="4CECBC85" w14:textId="77777777" w:rsidR="00B251F6" w:rsidRPr="00FF59FA" w:rsidRDefault="00B251F6" w:rsidP="00BD5C65">
      <w:pPr>
        <w:pStyle w:val="NormalWeb"/>
        <w:numPr>
          <w:ilvl w:val="0"/>
          <w:numId w:val="182"/>
        </w:numPr>
        <w:spacing w:line="360" w:lineRule="auto"/>
        <w:jc w:val="both"/>
        <w:rPr>
          <w:sz w:val="28"/>
          <w:szCs w:val="28"/>
        </w:rPr>
      </w:pPr>
      <w:r w:rsidRPr="00FF59FA">
        <w:rPr>
          <w:rStyle w:val="lev"/>
          <w:sz w:val="28"/>
          <w:szCs w:val="28"/>
        </w:rPr>
        <w:t>Modules PWM</w:t>
      </w:r>
      <w:r w:rsidRPr="00FF59FA">
        <w:rPr>
          <w:sz w:val="28"/>
          <w:szCs w:val="28"/>
        </w:rPr>
        <w:t xml:space="preserve"> : génèrent des signaux modulés pour contrôler moteurs, LEDs, etc.</w:t>
      </w:r>
    </w:p>
    <w:p w14:paraId="453D09DB" w14:textId="35927466" w:rsidR="00B251F6" w:rsidRPr="00FF59FA" w:rsidRDefault="00B251F6" w:rsidP="00BD5C65">
      <w:pPr>
        <w:pStyle w:val="NormalWeb"/>
        <w:numPr>
          <w:ilvl w:val="0"/>
          <w:numId w:val="182"/>
        </w:numPr>
        <w:spacing w:line="360" w:lineRule="auto"/>
        <w:jc w:val="both"/>
        <w:rPr>
          <w:sz w:val="28"/>
          <w:szCs w:val="28"/>
        </w:rPr>
      </w:pPr>
      <w:r w:rsidRPr="00FF59FA">
        <w:rPr>
          <w:rStyle w:val="lev"/>
          <w:sz w:val="28"/>
          <w:szCs w:val="28"/>
        </w:rPr>
        <w:t>Modules de capture/compare</w:t>
      </w:r>
      <w:r w:rsidRPr="00FF59FA">
        <w:rPr>
          <w:sz w:val="28"/>
          <w:szCs w:val="28"/>
        </w:rPr>
        <w:t xml:space="preserve"> : pour mesurer des événements précis.</w:t>
      </w:r>
    </w:p>
    <w:p w14:paraId="51AFFF88"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5. Circuit d’horloge</w:t>
      </w:r>
    </w:p>
    <w:p w14:paraId="67EAF09A" w14:textId="77777777" w:rsidR="00B251F6" w:rsidRPr="00FF59FA" w:rsidRDefault="00B251F6" w:rsidP="00BD5C65">
      <w:pPr>
        <w:pStyle w:val="NormalWeb"/>
        <w:numPr>
          <w:ilvl w:val="0"/>
          <w:numId w:val="183"/>
        </w:numPr>
        <w:spacing w:line="360" w:lineRule="auto"/>
        <w:jc w:val="both"/>
        <w:rPr>
          <w:sz w:val="28"/>
          <w:szCs w:val="28"/>
        </w:rPr>
      </w:pPr>
      <w:r w:rsidRPr="00FF59FA">
        <w:rPr>
          <w:sz w:val="28"/>
          <w:szCs w:val="28"/>
        </w:rPr>
        <w:t>Génère les impulsions qui rythment l’exécution des instructions (fréquence exprimée en MHz).</w:t>
      </w:r>
    </w:p>
    <w:p w14:paraId="68B5E68D" w14:textId="79D4E16B" w:rsidR="00B251F6" w:rsidRDefault="00B251F6" w:rsidP="00BD5C65">
      <w:pPr>
        <w:pStyle w:val="NormalWeb"/>
        <w:numPr>
          <w:ilvl w:val="0"/>
          <w:numId w:val="183"/>
        </w:numPr>
        <w:spacing w:line="360" w:lineRule="auto"/>
        <w:jc w:val="both"/>
        <w:rPr>
          <w:sz w:val="28"/>
          <w:szCs w:val="28"/>
        </w:rPr>
      </w:pPr>
      <w:r w:rsidRPr="00FF59FA">
        <w:rPr>
          <w:sz w:val="28"/>
          <w:szCs w:val="28"/>
        </w:rPr>
        <w:t>Peut être interne (oscillateur intégré) ou externe (quartz).</w:t>
      </w:r>
    </w:p>
    <w:p w14:paraId="76D8B729" w14:textId="77777777" w:rsidR="00C527F6" w:rsidRDefault="00C527F6" w:rsidP="00C527F6">
      <w:pPr>
        <w:pStyle w:val="NormalWeb"/>
        <w:spacing w:line="360" w:lineRule="auto"/>
        <w:ind w:left="720"/>
        <w:jc w:val="both"/>
        <w:rPr>
          <w:sz w:val="28"/>
          <w:szCs w:val="28"/>
        </w:rPr>
      </w:pPr>
    </w:p>
    <w:p w14:paraId="72F7A0B2" w14:textId="77777777" w:rsidR="00C527F6" w:rsidRPr="00C527F6" w:rsidRDefault="00C527F6" w:rsidP="00C527F6">
      <w:pPr>
        <w:pStyle w:val="NormalWeb"/>
        <w:spacing w:line="360" w:lineRule="auto"/>
        <w:ind w:left="720"/>
        <w:jc w:val="both"/>
        <w:rPr>
          <w:sz w:val="28"/>
          <w:szCs w:val="28"/>
        </w:rPr>
      </w:pPr>
    </w:p>
    <w:p w14:paraId="255A8C83" w14:textId="77777777" w:rsidR="00B251F6" w:rsidRPr="00FF59FA" w:rsidRDefault="00B251F6" w:rsidP="00FF59FA">
      <w:pPr>
        <w:pStyle w:val="Titre3"/>
        <w:spacing w:line="360" w:lineRule="auto"/>
        <w:rPr>
          <w:rFonts w:ascii="Times New Roman" w:hAnsi="Times New Roman" w:cs="Times New Roman"/>
          <w:sz w:val="28"/>
          <w:szCs w:val="28"/>
        </w:rPr>
      </w:pPr>
      <w:r w:rsidRPr="00FF59FA">
        <w:rPr>
          <w:rStyle w:val="lev"/>
          <w:rFonts w:ascii="Times New Roman" w:hAnsi="Times New Roman" w:cs="Times New Roman"/>
          <w:b w:val="0"/>
          <w:bCs w:val="0"/>
          <w:sz w:val="28"/>
          <w:szCs w:val="28"/>
        </w:rPr>
        <w:t>6. Système de gestion d’alimentation</w:t>
      </w:r>
    </w:p>
    <w:p w14:paraId="1DCD368A" w14:textId="77777777" w:rsidR="00B251F6" w:rsidRPr="00FF59FA" w:rsidRDefault="00B251F6" w:rsidP="00BD5C65">
      <w:pPr>
        <w:pStyle w:val="NormalWeb"/>
        <w:numPr>
          <w:ilvl w:val="0"/>
          <w:numId w:val="184"/>
        </w:numPr>
        <w:spacing w:line="360" w:lineRule="auto"/>
        <w:jc w:val="both"/>
        <w:rPr>
          <w:sz w:val="28"/>
          <w:szCs w:val="28"/>
        </w:rPr>
      </w:pPr>
      <w:r w:rsidRPr="00FF59FA">
        <w:rPr>
          <w:sz w:val="28"/>
          <w:szCs w:val="28"/>
        </w:rPr>
        <w:t>Régulateurs et modes basse consommation pour économiser l’énergie.</w:t>
      </w:r>
    </w:p>
    <w:p w14:paraId="64B20168" w14:textId="307B1FC1" w:rsidR="00B251F6" w:rsidRPr="00FF59FA" w:rsidRDefault="003F3AF5" w:rsidP="00FF59FA">
      <w:pPr>
        <w:spacing w:line="360" w:lineRule="auto"/>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897856" behindDoc="0" locked="0" layoutInCell="1" allowOverlap="1" wp14:anchorId="7E7E0128" wp14:editId="40AC6527">
                <wp:simplePos x="0" y="0"/>
                <wp:positionH relativeFrom="column">
                  <wp:posOffset>226695</wp:posOffset>
                </wp:positionH>
                <wp:positionV relativeFrom="paragraph">
                  <wp:posOffset>-145267</wp:posOffset>
                </wp:positionV>
                <wp:extent cx="4688840" cy="659219"/>
                <wp:effectExtent l="0" t="0" r="16510" b="26670"/>
                <wp:wrapNone/>
                <wp:docPr id="51385" name="Rectangle 51385"/>
                <wp:cNvGraphicFramePr/>
                <a:graphic xmlns:a="http://schemas.openxmlformats.org/drawingml/2006/main">
                  <a:graphicData uri="http://schemas.microsoft.com/office/word/2010/wordprocessingShape">
                    <wps:wsp>
                      <wps:cNvSpPr/>
                      <wps:spPr>
                        <a:xfrm>
                          <a:off x="0" y="0"/>
                          <a:ext cx="4688840" cy="6592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3673D9" w14:textId="77777777" w:rsidR="00762DE8" w:rsidRPr="00815FBD" w:rsidRDefault="00762DE8" w:rsidP="00815FBD">
                            <w:pPr>
                              <w:jc w:val="center"/>
                              <w:rPr>
                                <w:rFonts w:ascii="Times New Roman" w:hAnsi="Times New Roman" w:cs="Times New Roman"/>
                                <w:b/>
                                <w:color w:val="FFFFFF" w:themeColor="background1"/>
                                <w:sz w:val="40"/>
                                <w:szCs w:val="40"/>
                              </w:rPr>
                            </w:pPr>
                            <w:r w:rsidRPr="00815FBD">
                              <w:rPr>
                                <w:rFonts w:ascii="Times New Roman" w:hAnsi="Times New Roman" w:cs="Times New Roman"/>
                                <w:b/>
                                <w:color w:val="FFFFFF" w:themeColor="background1"/>
                                <w:sz w:val="40"/>
                                <w:szCs w:val="40"/>
                              </w:rPr>
                              <w:t>Activité d’évaluation</w:t>
                            </w:r>
                          </w:p>
                          <w:p w14:paraId="650AEBFA" w14:textId="77777777" w:rsidR="00762DE8" w:rsidRPr="000A5851" w:rsidRDefault="00762DE8" w:rsidP="003F3AF5">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E0128" id="Rectangle 51385" o:spid="_x0000_s1038" style="position:absolute;left:0;text-align:left;margin-left:17.85pt;margin-top:-11.45pt;width:369.2pt;height:51.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" fillcolor="#4472c4 [3204]" strokecolor="#1f3763 [1604]" strokeweight="1pt">
                <v:textbox>
                  <w:txbxContent>
                    <w:p w14:paraId="7D3673D9" w14:textId="77777777" w:rsidR="00762DE8" w:rsidRPr="00815FBD" w:rsidRDefault="00762DE8" w:rsidP="00815FBD">
                      <w:pPr>
                        <w:jc w:val="center"/>
                        <w:rPr>
                          <w:rFonts w:ascii="Times New Roman" w:hAnsi="Times New Roman" w:cs="Times New Roman"/>
                          <w:b/>
                          <w:color w:val="FFFFFF" w:themeColor="background1"/>
                          <w:sz w:val="40"/>
                          <w:szCs w:val="40"/>
                        </w:rPr>
                      </w:pPr>
                      <w:r w:rsidRPr="00815FBD">
                        <w:rPr>
                          <w:rFonts w:ascii="Times New Roman" w:hAnsi="Times New Roman" w:cs="Times New Roman"/>
                          <w:b/>
                          <w:color w:val="FFFFFF" w:themeColor="background1"/>
                          <w:sz w:val="40"/>
                          <w:szCs w:val="40"/>
                        </w:rPr>
                        <w:t>Activité d’évaluation</w:t>
                      </w:r>
                    </w:p>
                    <w:p w14:paraId="650AEBFA" w14:textId="77777777" w:rsidR="00762DE8" w:rsidRPr="000A5851" w:rsidRDefault="00762DE8" w:rsidP="003F3AF5">
                      <w:pPr>
                        <w:ind w:left="0"/>
                        <w:jc w:val="center"/>
                        <w:rPr>
                          <w:rFonts w:ascii="Times New Roman" w:hAnsi="Times New Roman" w:cs="Times New Roman"/>
                          <w:b/>
                          <w:color w:val="FFFFFF" w:themeColor="background1"/>
                          <w:sz w:val="28"/>
                          <w:szCs w:val="28"/>
                        </w:rPr>
                      </w:pPr>
                    </w:p>
                  </w:txbxContent>
                </v:textbox>
              </v:rect>
            </w:pict>
          </mc:Fallback>
        </mc:AlternateContent>
      </w:r>
    </w:p>
    <w:p w14:paraId="4B47D260" w14:textId="1D5E8658" w:rsidR="00B20E10" w:rsidRPr="00FF59FA" w:rsidRDefault="00B20E10" w:rsidP="00FF59FA">
      <w:pPr>
        <w:spacing w:line="360" w:lineRule="auto"/>
        <w:ind w:left="0" w:firstLine="0"/>
        <w:rPr>
          <w:rFonts w:ascii="Times New Roman" w:hAnsi="Times New Roman" w:cs="Times New Roman"/>
          <w:sz w:val="28"/>
          <w:szCs w:val="28"/>
        </w:rPr>
      </w:pPr>
    </w:p>
    <w:p w14:paraId="4E548CCC" w14:textId="1CAA5C1B" w:rsidR="00B20E10" w:rsidRDefault="00B20E10" w:rsidP="008155AB">
      <w:pPr>
        <w:ind w:left="0" w:firstLine="0"/>
        <w:rPr>
          <w:rFonts w:ascii="Times New Roman" w:hAnsi="Times New Roman" w:cs="Times New Roman"/>
        </w:rPr>
      </w:pPr>
    </w:p>
    <w:p w14:paraId="4E9C4429" w14:textId="5BEFB641" w:rsidR="00B20E10" w:rsidRPr="00333863" w:rsidRDefault="00B20E10" w:rsidP="00333863">
      <w:pPr>
        <w:spacing w:line="360" w:lineRule="auto"/>
        <w:ind w:left="0" w:firstLine="0"/>
        <w:rPr>
          <w:rFonts w:ascii="Times New Roman" w:hAnsi="Times New Roman" w:cs="Times New Roman"/>
          <w:sz w:val="28"/>
          <w:szCs w:val="28"/>
        </w:rPr>
      </w:pPr>
    </w:p>
    <w:p w14:paraId="162FC1E5" w14:textId="2CC75F67" w:rsidR="00B20E10" w:rsidRPr="00333863" w:rsidRDefault="00815FBD"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Qu’est-ce qu’un langage de programmation ?</w:t>
      </w:r>
    </w:p>
    <w:p w14:paraId="77A3B3AD" w14:textId="69AAD04A" w:rsidR="00815FBD" w:rsidRPr="00333863" w:rsidRDefault="00815FBD"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 xml:space="preserve">Qu’entendez-vous par </w:t>
      </w:r>
      <w:r w:rsidR="00333863" w:rsidRPr="00333863">
        <w:rPr>
          <w:rFonts w:ascii="Times New Roman" w:hAnsi="Times New Roman" w:cs="Times New Roman"/>
          <w:sz w:val="28"/>
          <w:szCs w:val="28"/>
        </w:rPr>
        <w:t>« syntaxe du langage » ?</w:t>
      </w:r>
    </w:p>
    <w:p w14:paraId="2F65D7D4" w14:textId="57052B24" w:rsidR="00333863" w:rsidRPr="00333863" w:rsidRDefault="00333863"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Quel est le rôle de la mémoire RAM ?</w:t>
      </w:r>
    </w:p>
    <w:p w14:paraId="7C54E27C" w14:textId="59059FBE" w:rsidR="00333863" w:rsidRPr="00333863" w:rsidRDefault="00333863"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Quel rôle joue l’unité centrale de traitement ?</w:t>
      </w:r>
    </w:p>
    <w:p w14:paraId="2C1F5055" w14:textId="47CE1556" w:rsidR="00333863" w:rsidRPr="00333863" w:rsidRDefault="00333863" w:rsidP="00BD5C65">
      <w:pPr>
        <w:pStyle w:val="Paragraphedeliste"/>
        <w:numPr>
          <w:ilvl w:val="1"/>
          <w:numId w:val="184"/>
        </w:numPr>
        <w:spacing w:line="360" w:lineRule="auto"/>
        <w:rPr>
          <w:rFonts w:ascii="Times New Roman" w:hAnsi="Times New Roman" w:cs="Times New Roman"/>
          <w:sz w:val="28"/>
          <w:szCs w:val="28"/>
        </w:rPr>
      </w:pPr>
      <w:r w:rsidRPr="00333863">
        <w:rPr>
          <w:rFonts w:ascii="Times New Roman" w:hAnsi="Times New Roman" w:cs="Times New Roman"/>
          <w:sz w:val="28"/>
          <w:szCs w:val="28"/>
        </w:rPr>
        <w:t>Comment appelle-t</w:t>
      </w:r>
      <w:r w:rsidR="00425C4E">
        <w:rPr>
          <w:rFonts w:ascii="Times New Roman" w:hAnsi="Times New Roman" w:cs="Times New Roman"/>
          <w:sz w:val="28"/>
          <w:szCs w:val="28"/>
        </w:rPr>
        <w:t>-</w:t>
      </w:r>
      <w:r w:rsidRPr="00333863">
        <w:rPr>
          <w:rFonts w:ascii="Times New Roman" w:hAnsi="Times New Roman" w:cs="Times New Roman"/>
          <w:sz w:val="28"/>
          <w:szCs w:val="28"/>
        </w:rPr>
        <w:t>on la partie qui l</w:t>
      </w:r>
      <w:r w:rsidR="003313F9">
        <w:rPr>
          <w:rFonts w:ascii="Times New Roman" w:hAnsi="Times New Roman" w:cs="Times New Roman"/>
          <w:sz w:val="28"/>
          <w:szCs w:val="28"/>
        </w:rPr>
        <w:t>it</w:t>
      </w:r>
      <w:r w:rsidRPr="00333863">
        <w:rPr>
          <w:rFonts w:ascii="Times New Roman" w:hAnsi="Times New Roman" w:cs="Times New Roman"/>
          <w:sz w:val="28"/>
          <w:szCs w:val="28"/>
        </w:rPr>
        <w:t xml:space="preserve"> et envoie les signaux logiques ?</w:t>
      </w:r>
    </w:p>
    <w:p w14:paraId="1BCE64D6" w14:textId="77777777" w:rsidR="00646491" w:rsidRDefault="00646491" w:rsidP="00333863">
      <w:pPr>
        <w:pStyle w:val="Paragraphedeliste"/>
        <w:spacing w:line="360" w:lineRule="auto"/>
        <w:ind w:left="1440" w:firstLine="0"/>
        <w:rPr>
          <w:rFonts w:ascii="Times New Roman" w:hAnsi="Times New Roman" w:cs="Times New Roman"/>
          <w:sz w:val="28"/>
          <w:szCs w:val="28"/>
        </w:rPr>
      </w:pPr>
    </w:p>
    <w:p w14:paraId="57FF2D56" w14:textId="77777777" w:rsidR="00646491" w:rsidRDefault="00646491" w:rsidP="00333863">
      <w:pPr>
        <w:pStyle w:val="Paragraphedeliste"/>
        <w:spacing w:line="360" w:lineRule="auto"/>
        <w:ind w:left="1440" w:firstLine="0"/>
        <w:rPr>
          <w:rFonts w:ascii="Times New Roman" w:hAnsi="Times New Roman" w:cs="Times New Roman"/>
          <w:sz w:val="28"/>
          <w:szCs w:val="28"/>
        </w:rPr>
      </w:pPr>
    </w:p>
    <w:p w14:paraId="541CA45E" w14:textId="5FF84B2D" w:rsidR="00333863" w:rsidRPr="00333863" w:rsidRDefault="00333863" w:rsidP="00333863">
      <w:pPr>
        <w:pStyle w:val="Paragraphedeliste"/>
        <w:spacing w:line="360" w:lineRule="auto"/>
        <w:ind w:left="1440" w:firstLine="0"/>
        <w:rPr>
          <w:rFonts w:ascii="Times New Roman" w:hAnsi="Times New Roman" w:cs="Times New Roman"/>
          <w:sz w:val="28"/>
          <w:szCs w:val="28"/>
        </w:rPr>
      </w:pPr>
      <w:r>
        <w:rPr>
          <w:rFonts w:ascii="Times New Roman" w:hAnsi="Times New Roman" w:cs="Times New Roman"/>
          <w:noProof/>
          <w:sz w:val="36"/>
          <w:szCs w:val="36"/>
          <w:lang w:val="fr-FR" w:eastAsia="fr-FR"/>
        </w:rPr>
        <w:lastRenderedPageBreak/>
        <mc:AlternateContent>
          <mc:Choice Requires="wps">
            <w:drawing>
              <wp:anchor distT="0" distB="0" distL="114300" distR="114300" simplePos="0" relativeHeight="251899904" behindDoc="0" locked="0" layoutInCell="1" allowOverlap="1" wp14:anchorId="170D921B" wp14:editId="5368F77B">
                <wp:simplePos x="0" y="0"/>
                <wp:positionH relativeFrom="column">
                  <wp:posOffset>229870</wp:posOffset>
                </wp:positionH>
                <wp:positionV relativeFrom="paragraph">
                  <wp:posOffset>305435</wp:posOffset>
                </wp:positionV>
                <wp:extent cx="4688840" cy="659130"/>
                <wp:effectExtent l="0" t="0" r="16510" b="26670"/>
                <wp:wrapNone/>
                <wp:docPr id="51386" name="Rectangle 51386"/>
                <wp:cNvGraphicFramePr/>
                <a:graphic xmlns:a="http://schemas.openxmlformats.org/drawingml/2006/main">
                  <a:graphicData uri="http://schemas.microsoft.com/office/word/2010/wordprocessingShape">
                    <wps:wsp>
                      <wps:cNvSpPr/>
                      <wps:spPr>
                        <a:xfrm>
                          <a:off x="0" y="0"/>
                          <a:ext cx="4688840"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EE604" w14:textId="0961F6EF" w:rsidR="00762DE8" w:rsidRPr="00815FBD" w:rsidRDefault="00762DE8" w:rsidP="00333863">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Situation similaire à traiter</w:t>
                            </w:r>
                          </w:p>
                          <w:p w14:paraId="700AD502" w14:textId="77777777" w:rsidR="00762DE8" w:rsidRPr="000A5851" w:rsidRDefault="00762DE8" w:rsidP="00333863">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921B" id="Rectangle 51386" o:spid="_x0000_s1039" style="position:absolute;left:0;text-align:left;margin-left:18.1pt;margin-top:24.05pt;width:369.2pt;height:51.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" fillcolor="#4472c4 [3204]" strokecolor="#1f3763 [1604]" strokeweight="1pt">
                <v:textbox>
                  <w:txbxContent>
                    <w:p w14:paraId="083EE604" w14:textId="0961F6EF" w:rsidR="00762DE8" w:rsidRPr="00815FBD" w:rsidRDefault="00762DE8" w:rsidP="00333863">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Situation similaire à traiter</w:t>
                      </w:r>
                    </w:p>
                    <w:p w14:paraId="700AD502" w14:textId="77777777" w:rsidR="00762DE8" w:rsidRPr="000A5851" w:rsidRDefault="00762DE8" w:rsidP="00333863">
                      <w:pPr>
                        <w:ind w:left="0"/>
                        <w:jc w:val="center"/>
                        <w:rPr>
                          <w:rFonts w:ascii="Times New Roman" w:hAnsi="Times New Roman" w:cs="Times New Roman"/>
                          <w:b/>
                          <w:color w:val="FFFFFF" w:themeColor="background1"/>
                          <w:sz w:val="28"/>
                          <w:szCs w:val="28"/>
                        </w:rPr>
                      </w:pPr>
                    </w:p>
                  </w:txbxContent>
                </v:textbox>
              </v:rect>
            </w:pict>
          </mc:Fallback>
        </mc:AlternateContent>
      </w:r>
    </w:p>
    <w:p w14:paraId="217552CE" w14:textId="2CF66887" w:rsidR="00B20E10" w:rsidRDefault="00B20E10" w:rsidP="008155AB">
      <w:pPr>
        <w:ind w:left="0" w:firstLine="0"/>
        <w:rPr>
          <w:rFonts w:ascii="Times New Roman" w:hAnsi="Times New Roman" w:cs="Times New Roman"/>
        </w:rPr>
      </w:pPr>
    </w:p>
    <w:p w14:paraId="0414C5A9" w14:textId="6138ED66" w:rsidR="00B20E10" w:rsidRDefault="00B20E10" w:rsidP="008155AB">
      <w:pPr>
        <w:ind w:left="0" w:firstLine="0"/>
        <w:rPr>
          <w:rFonts w:ascii="Times New Roman" w:hAnsi="Times New Roman" w:cs="Times New Roman"/>
        </w:rPr>
      </w:pPr>
    </w:p>
    <w:p w14:paraId="1EA29A37" w14:textId="5F02FD28" w:rsidR="00B20E10" w:rsidRDefault="00B20E10" w:rsidP="008155AB">
      <w:pPr>
        <w:ind w:left="0" w:firstLine="0"/>
        <w:rPr>
          <w:rFonts w:ascii="Times New Roman" w:hAnsi="Times New Roman" w:cs="Times New Roman"/>
        </w:rPr>
      </w:pPr>
    </w:p>
    <w:p w14:paraId="10B6C4D2" w14:textId="4EA9653C" w:rsidR="00B20E10" w:rsidRDefault="00B20E10" w:rsidP="008155AB">
      <w:pPr>
        <w:ind w:left="0" w:firstLine="0"/>
        <w:rPr>
          <w:rFonts w:ascii="Times New Roman" w:hAnsi="Times New Roman" w:cs="Times New Roman"/>
        </w:rPr>
      </w:pPr>
    </w:p>
    <w:p w14:paraId="539D8A6F" w14:textId="5DD4A3C8" w:rsidR="00B20E10" w:rsidRDefault="00B20E10" w:rsidP="008155AB">
      <w:pPr>
        <w:ind w:left="0" w:firstLine="0"/>
        <w:rPr>
          <w:rFonts w:ascii="Times New Roman" w:hAnsi="Times New Roman" w:cs="Times New Roman"/>
        </w:rPr>
      </w:pPr>
    </w:p>
    <w:p w14:paraId="419C193B" w14:textId="1C80C3A7" w:rsidR="00B20E10" w:rsidRDefault="00B20E10" w:rsidP="008155AB">
      <w:pPr>
        <w:ind w:left="0" w:firstLine="0"/>
        <w:rPr>
          <w:rFonts w:ascii="Times New Roman" w:hAnsi="Times New Roman" w:cs="Times New Roman"/>
        </w:rPr>
      </w:pPr>
    </w:p>
    <w:p w14:paraId="581A4E27" w14:textId="481571DD" w:rsidR="00B20E10" w:rsidRPr="00276842" w:rsidRDefault="00276842" w:rsidP="00276842">
      <w:pPr>
        <w:tabs>
          <w:tab w:val="left" w:pos="6465"/>
        </w:tabs>
        <w:spacing w:line="360" w:lineRule="auto"/>
        <w:ind w:left="0" w:firstLine="0"/>
        <w:rPr>
          <w:rFonts w:ascii="Times New Roman" w:hAnsi="Times New Roman" w:cs="Times New Roman"/>
          <w:sz w:val="28"/>
          <w:szCs w:val="28"/>
        </w:rPr>
      </w:pPr>
      <w:r w:rsidRPr="00276842">
        <w:rPr>
          <w:rFonts w:ascii="Times New Roman" w:hAnsi="Times New Roman" w:cs="Times New Roman"/>
          <w:sz w:val="28"/>
          <w:szCs w:val="28"/>
        </w:rPr>
        <w:t xml:space="preserve">Comparer le langage français et lingala ; puis </w:t>
      </w:r>
      <w:r w:rsidR="00704057">
        <w:rPr>
          <w:rFonts w:ascii="Times New Roman" w:hAnsi="Times New Roman" w:cs="Times New Roman"/>
          <w:sz w:val="28"/>
          <w:szCs w:val="28"/>
        </w:rPr>
        <w:t>d</w:t>
      </w:r>
      <w:r w:rsidRPr="00276842">
        <w:rPr>
          <w:rFonts w:ascii="Times New Roman" w:hAnsi="Times New Roman" w:cs="Times New Roman"/>
          <w:sz w:val="28"/>
          <w:szCs w:val="28"/>
        </w:rPr>
        <w:t>égager la nuance entre les deux.</w:t>
      </w:r>
    </w:p>
    <w:p w14:paraId="011C6AEE" w14:textId="3A3ED646" w:rsidR="00B20E10" w:rsidRDefault="00B20E10" w:rsidP="008155AB">
      <w:pPr>
        <w:ind w:left="0" w:firstLine="0"/>
        <w:rPr>
          <w:rFonts w:ascii="Times New Roman" w:hAnsi="Times New Roman" w:cs="Times New Roman"/>
        </w:rPr>
      </w:pPr>
    </w:p>
    <w:p w14:paraId="17AEFC8C" w14:textId="2F1B3FE2" w:rsidR="00B20E10" w:rsidRDefault="00B20E10" w:rsidP="008155AB">
      <w:pPr>
        <w:ind w:left="0" w:firstLine="0"/>
        <w:rPr>
          <w:rFonts w:ascii="Times New Roman" w:hAnsi="Times New Roman" w:cs="Times New Roman"/>
        </w:rPr>
      </w:pPr>
    </w:p>
    <w:p w14:paraId="436E7D58" w14:textId="00CB744F" w:rsidR="00B20E10" w:rsidRDefault="00B20E10" w:rsidP="008155AB">
      <w:pPr>
        <w:ind w:left="0" w:firstLine="0"/>
        <w:rPr>
          <w:rFonts w:ascii="Times New Roman" w:hAnsi="Times New Roman" w:cs="Times New Roman"/>
        </w:rPr>
      </w:pPr>
    </w:p>
    <w:p w14:paraId="1839BE4A" w14:textId="77777777" w:rsidR="00B20E10" w:rsidRDefault="00B20E10" w:rsidP="008155AB">
      <w:pPr>
        <w:ind w:left="0" w:firstLine="0"/>
        <w:rPr>
          <w:rFonts w:ascii="Times New Roman" w:hAnsi="Times New Roman" w:cs="Times New Roman"/>
        </w:rPr>
      </w:pPr>
    </w:p>
    <w:p w14:paraId="723F9994" w14:textId="77777777" w:rsidR="000474A2" w:rsidRDefault="000474A2" w:rsidP="008155AB">
      <w:pPr>
        <w:ind w:left="0" w:firstLine="0"/>
        <w:rPr>
          <w:rFonts w:ascii="Times New Roman" w:hAnsi="Times New Roman" w:cs="Times New Roman"/>
        </w:rPr>
      </w:pPr>
    </w:p>
    <w:p w14:paraId="33D52501" w14:textId="77777777" w:rsidR="00841ECD" w:rsidRDefault="00841ECD" w:rsidP="008155AB">
      <w:pPr>
        <w:ind w:left="0" w:firstLine="0"/>
        <w:rPr>
          <w:rFonts w:ascii="Times New Roman" w:hAnsi="Times New Roman" w:cs="Times New Roman"/>
        </w:rPr>
      </w:pPr>
    </w:p>
    <w:p w14:paraId="12F974A7" w14:textId="77777777" w:rsidR="00841ECD" w:rsidRDefault="00841ECD" w:rsidP="008155AB">
      <w:pPr>
        <w:ind w:left="0" w:firstLine="0"/>
        <w:rPr>
          <w:rFonts w:ascii="Times New Roman" w:hAnsi="Times New Roman" w:cs="Times New Roman"/>
        </w:rPr>
      </w:pPr>
    </w:p>
    <w:p w14:paraId="06FCE39E" w14:textId="77777777" w:rsidR="00841ECD" w:rsidRDefault="00841ECD" w:rsidP="008155AB">
      <w:pPr>
        <w:ind w:left="0" w:firstLine="0"/>
        <w:rPr>
          <w:rFonts w:ascii="Times New Roman" w:hAnsi="Times New Roman" w:cs="Times New Roman"/>
        </w:rPr>
      </w:pPr>
    </w:p>
    <w:p w14:paraId="2EB4D9AD" w14:textId="77777777" w:rsidR="00841ECD" w:rsidRDefault="00841ECD" w:rsidP="008155AB">
      <w:pPr>
        <w:ind w:left="0" w:firstLine="0"/>
        <w:rPr>
          <w:rFonts w:ascii="Times New Roman" w:hAnsi="Times New Roman" w:cs="Times New Roman"/>
        </w:rPr>
      </w:pPr>
    </w:p>
    <w:p w14:paraId="6B0F7AF1" w14:textId="77777777" w:rsidR="00841ECD" w:rsidRDefault="00841ECD" w:rsidP="008155AB">
      <w:pPr>
        <w:ind w:left="0" w:firstLine="0"/>
        <w:rPr>
          <w:rFonts w:ascii="Times New Roman" w:hAnsi="Times New Roman" w:cs="Times New Roman"/>
        </w:rPr>
      </w:pPr>
    </w:p>
    <w:p w14:paraId="4BEC5920" w14:textId="77777777" w:rsidR="00841ECD" w:rsidRDefault="00841ECD" w:rsidP="008155AB">
      <w:pPr>
        <w:ind w:left="0" w:firstLine="0"/>
        <w:rPr>
          <w:rFonts w:ascii="Times New Roman" w:hAnsi="Times New Roman" w:cs="Times New Roman"/>
        </w:rPr>
      </w:pPr>
    </w:p>
    <w:p w14:paraId="4523F7EB" w14:textId="77777777" w:rsidR="00841ECD" w:rsidRDefault="00841ECD" w:rsidP="008155AB">
      <w:pPr>
        <w:ind w:left="0" w:firstLine="0"/>
        <w:rPr>
          <w:rFonts w:ascii="Times New Roman" w:hAnsi="Times New Roman" w:cs="Times New Roman"/>
        </w:rPr>
      </w:pPr>
    </w:p>
    <w:p w14:paraId="0FEABD4D" w14:textId="77777777" w:rsidR="00841ECD" w:rsidRDefault="00841ECD" w:rsidP="008155AB">
      <w:pPr>
        <w:ind w:left="0" w:firstLine="0"/>
        <w:rPr>
          <w:rFonts w:ascii="Times New Roman" w:hAnsi="Times New Roman" w:cs="Times New Roman"/>
        </w:rPr>
      </w:pPr>
    </w:p>
    <w:p w14:paraId="21E7565B" w14:textId="77777777" w:rsidR="00841ECD" w:rsidRDefault="00841ECD" w:rsidP="008155AB">
      <w:pPr>
        <w:ind w:left="0" w:firstLine="0"/>
        <w:rPr>
          <w:rFonts w:ascii="Times New Roman" w:hAnsi="Times New Roman" w:cs="Times New Roman"/>
        </w:rPr>
      </w:pPr>
    </w:p>
    <w:p w14:paraId="1CA9075F" w14:textId="77777777" w:rsidR="00F74B16" w:rsidRDefault="00F74B16" w:rsidP="008155AB">
      <w:pPr>
        <w:ind w:left="0" w:firstLine="0"/>
        <w:rPr>
          <w:rFonts w:ascii="Times New Roman" w:hAnsi="Times New Roman" w:cs="Times New Roman"/>
        </w:rPr>
      </w:pPr>
    </w:p>
    <w:p w14:paraId="1B8C767F" w14:textId="77777777" w:rsidR="00F74B16" w:rsidRDefault="00F74B16" w:rsidP="008155AB">
      <w:pPr>
        <w:ind w:left="0" w:firstLine="0"/>
        <w:rPr>
          <w:rFonts w:ascii="Times New Roman" w:hAnsi="Times New Roman" w:cs="Times New Roman"/>
        </w:rPr>
      </w:pPr>
    </w:p>
    <w:p w14:paraId="76AA9557" w14:textId="77777777" w:rsidR="00F74B16" w:rsidRDefault="00F74B16" w:rsidP="008155AB">
      <w:pPr>
        <w:ind w:left="0" w:firstLine="0"/>
        <w:rPr>
          <w:rFonts w:ascii="Times New Roman" w:hAnsi="Times New Roman" w:cs="Times New Roman"/>
        </w:rPr>
      </w:pPr>
    </w:p>
    <w:p w14:paraId="09301515" w14:textId="77777777" w:rsidR="00F74B16" w:rsidRDefault="00F74B16" w:rsidP="008155AB">
      <w:pPr>
        <w:ind w:left="0" w:firstLine="0"/>
        <w:rPr>
          <w:rFonts w:ascii="Times New Roman" w:hAnsi="Times New Roman" w:cs="Times New Roman"/>
        </w:rPr>
      </w:pPr>
    </w:p>
    <w:p w14:paraId="14A57E74" w14:textId="77777777" w:rsidR="00F74B16" w:rsidRDefault="00F74B16" w:rsidP="008155AB">
      <w:pPr>
        <w:ind w:left="0" w:firstLine="0"/>
        <w:rPr>
          <w:rFonts w:ascii="Times New Roman" w:hAnsi="Times New Roman" w:cs="Times New Roman"/>
        </w:rPr>
      </w:pPr>
    </w:p>
    <w:p w14:paraId="2BF0E7FB" w14:textId="77777777" w:rsidR="00F74B16" w:rsidRDefault="00F74B16" w:rsidP="008155AB">
      <w:pPr>
        <w:ind w:left="0" w:firstLine="0"/>
        <w:rPr>
          <w:rFonts w:ascii="Times New Roman" w:hAnsi="Times New Roman" w:cs="Times New Roman"/>
        </w:rPr>
      </w:pPr>
    </w:p>
    <w:p w14:paraId="540058BB" w14:textId="77777777" w:rsidR="00F74B16" w:rsidRDefault="00F74B16" w:rsidP="008155AB">
      <w:pPr>
        <w:ind w:left="0" w:firstLine="0"/>
        <w:rPr>
          <w:rFonts w:ascii="Times New Roman" w:hAnsi="Times New Roman" w:cs="Times New Roman"/>
        </w:rPr>
      </w:pPr>
    </w:p>
    <w:p w14:paraId="2C58E1E4" w14:textId="77777777" w:rsidR="00F74B16" w:rsidRDefault="00F74B16" w:rsidP="008155AB">
      <w:pPr>
        <w:ind w:left="0" w:firstLine="0"/>
        <w:rPr>
          <w:rFonts w:ascii="Times New Roman" w:hAnsi="Times New Roman" w:cs="Times New Roman"/>
        </w:rPr>
      </w:pPr>
    </w:p>
    <w:p w14:paraId="68DEA724" w14:textId="77777777" w:rsidR="00F74B16" w:rsidRDefault="00F74B16" w:rsidP="008155AB">
      <w:pPr>
        <w:ind w:left="0" w:firstLine="0"/>
        <w:rPr>
          <w:rFonts w:ascii="Times New Roman" w:hAnsi="Times New Roman" w:cs="Times New Roman"/>
        </w:rPr>
      </w:pPr>
    </w:p>
    <w:p w14:paraId="40BEFC93" w14:textId="77777777" w:rsidR="00F74B16" w:rsidRDefault="00F74B16" w:rsidP="008155AB">
      <w:pPr>
        <w:ind w:left="0" w:firstLine="0"/>
        <w:rPr>
          <w:rFonts w:ascii="Times New Roman" w:hAnsi="Times New Roman" w:cs="Times New Roman"/>
        </w:rPr>
      </w:pPr>
    </w:p>
    <w:p w14:paraId="79EC6DD6" w14:textId="77777777" w:rsidR="00F74B16" w:rsidRDefault="00F74B16" w:rsidP="008155AB">
      <w:pPr>
        <w:ind w:left="0" w:firstLine="0"/>
        <w:rPr>
          <w:rFonts w:ascii="Times New Roman" w:hAnsi="Times New Roman" w:cs="Times New Roman"/>
        </w:rPr>
      </w:pPr>
    </w:p>
    <w:p w14:paraId="7E3EB428" w14:textId="77777777" w:rsidR="00F74B16" w:rsidRDefault="00F74B16" w:rsidP="008155AB">
      <w:pPr>
        <w:ind w:left="0" w:firstLine="0"/>
        <w:rPr>
          <w:rFonts w:ascii="Times New Roman" w:hAnsi="Times New Roman" w:cs="Times New Roman"/>
        </w:rPr>
      </w:pPr>
    </w:p>
    <w:p w14:paraId="469267D4" w14:textId="77777777" w:rsidR="00F74B16" w:rsidRDefault="00F74B16" w:rsidP="008155AB">
      <w:pPr>
        <w:ind w:left="0" w:firstLine="0"/>
        <w:rPr>
          <w:rFonts w:ascii="Times New Roman" w:hAnsi="Times New Roman" w:cs="Times New Roman"/>
        </w:rPr>
      </w:pPr>
    </w:p>
    <w:p w14:paraId="79A60F3F" w14:textId="77777777" w:rsidR="00F74B16" w:rsidRDefault="00F74B16" w:rsidP="008155AB">
      <w:pPr>
        <w:ind w:left="0" w:firstLine="0"/>
        <w:rPr>
          <w:rFonts w:ascii="Times New Roman" w:hAnsi="Times New Roman" w:cs="Times New Roman"/>
        </w:rPr>
      </w:pPr>
    </w:p>
    <w:p w14:paraId="72A3DEEB" w14:textId="77777777" w:rsidR="00F74B16" w:rsidRDefault="00F74B16" w:rsidP="008155AB">
      <w:pPr>
        <w:ind w:left="0" w:firstLine="0"/>
        <w:rPr>
          <w:rFonts w:ascii="Times New Roman" w:hAnsi="Times New Roman" w:cs="Times New Roman"/>
        </w:rPr>
      </w:pPr>
    </w:p>
    <w:p w14:paraId="13ABC11B" w14:textId="77777777" w:rsidR="00F74B16" w:rsidRDefault="00F74B16" w:rsidP="008155AB">
      <w:pPr>
        <w:ind w:left="0" w:firstLine="0"/>
        <w:rPr>
          <w:rFonts w:ascii="Times New Roman" w:hAnsi="Times New Roman" w:cs="Times New Roman"/>
        </w:rPr>
      </w:pPr>
    </w:p>
    <w:p w14:paraId="3F1BD34B" w14:textId="282E5A28" w:rsidR="00F74B16" w:rsidRDefault="00F74B16" w:rsidP="008155AB">
      <w:pPr>
        <w:ind w:left="0" w:firstLine="0"/>
        <w:rPr>
          <w:rFonts w:ascii="Times New Roman" w:hAnsi="Times New Roman" w:cs="Times New Roman"/>
        </w:rPr>
      </w:pPr>
    </w:p>
    <w:p w14:paraId="42E8A89E" w14:textId="77777777" w:rsidR="00841ECD" w:rsidRDefault="00841ECD" w:rsidP="008155AB">
      <w:pPr>
        <w:ind w:left="0" w:firstLine="0"/>
        <w:rPr>
          <w:rFonts w:ascii="Times New Roman" w:hAnsi="Times New Roman" w:cs="Times New Roman"/>
        </w:rPr>
      </w:pPr>
    </w:p>
    <w:p w14:paraId="737B184A" w14:textId="77777777" w:rsidR="00646491" w:rsidRDefault="00646491" w:rsidP="008155AB">
      <w:pPr>
        <w:ind w:left="0" w:firstLine="0"/>
        <w:rPr>
          <w:rFonts w:ascii="Times New Roman" w:hAnsi="Times New Roman" w:cs="Times New Roman"/>
        </w:rPr>
      </w:pPr>
    </w:p>
    <w:p w14:paraId="545FC186" w14:textId="77777777" w:rsidR="00646491" w:rsidRDefault="00646491" w:rsidP="008155AB">
      <w:pPr>
        <w:ind w:left="0" w:firstLine="0"/>
        <w:rPr>
          <w:rFonts w:ascii="Times New Roman" w:hAnsi="Times New Roman" w:cs="Times New Roman"/>
        </w:rPr>
      </w:pPr>
    </w:p>
    <w:p w14:paraId="78900838" w14:textId="77777777" w:rsidR="00646491" w:rsidRDefault="00646491" w:rsidP="008155AB">
      <w:pPr>
        <w:ind w:left="0" w:firstLine="0"/>
        <w:rPr>
          <w:rFonts w:ascii="Times New Roman" w:hAnsi="Times New Roman" w:cs="Times New Roman"/>
        </w:rPr>
      </w:pPr>
    </w:p>
    <w:p w14:paraId="489844AE" w14:textId="77777777" w:rsidR="00646491" w:rsidRDefault="00646491" w:rsidP="008155AB">
      <w:pPr>
        <w:ind w:left="0" w:firstLine="0"/>
        <w:rPr>
          <w:rFonts w:ascii="Times New Roman" w:hAnsi="Times New Roman" w:cs="Times New Roman"/>
        </w:rPr>
      </w:pPr>
    </w:p>
    <w:p w14:paraId="148F9643" w14:textId="77777777" w:rsidR="00646491" w:rsidRDefault="00646491" w:rsidP="008155AB">
      <w:pPr>
        <w:ind w:left="0" w:firstLine="0"/>
        <w:rPr>
          <w:rFonts w:ascii="Times New Roman" w:hAnsi="Times New Roman" w:cs="Times New Roman"/>
        </w:rPr>
      </w:pPr>
    </w:p>
    <w:p w14:paraId="72997AC7" w14:textId="77777777" w:rsidR="00841ECD" w:rsidRPr="00005D8D" w:rsidRDefault="00841ECD" w:rsidP="008155AB">
      <w:pPr>
        <w:ind w:left="0" w:firstLine="0"/>
        <w:rPr>
          <w:rFonts w:ascii="Times New Roman" w:hAnsi="Times New Roman" w:cs="Times New Roman"/>
        </w:rPr>
      </w:pPr>
    </w:p>
    <w:p w14:paraId="263A2E74" w14:textId="0CA2823E" w:rsidR="00615969" w:rsidRPr="00005D8D" w:rsidRDefault="00615969" w:rsidP="00615969">
      <w:pPr>
        <w:spacing w:after="0" w:line="259" w:lineRule="auto"/>
        <w:ind w:left="0" w:right="0" w:firstLine="0"/>
        <w:jc w:val="left"/>
        <w:rPr>
          <w:rFonts w:ascii="Times New Roman" w:hAnsi="Times New Roman" w:cs="Times New Roman"/>
        </w:rPr>
      </w:pPr>
    </w:p>
    <w:p w14:paraId="19395430" w14:textId="00B41FF2" w:rsidR="008155AB" w:rsidRPr="00005D8D" w:rsidRDefault="008155AB" w:rsidP="00615969">
      <w:pPr>
        <w:spacing w:after="0" w:line="259" w:lineRule="auto"/>
        <w:ind w:left="0" w:right="0" w:firstLine="0"/>
        <w:jc w:val="left"/>
        <w:rPr>
          <w:rFonts w:ascii="Times New Roman" w:hAnsi="Times New Roman" w:cs="Times New Roman"/>
        </w:rPr>
      </w:pPr>
    </w:p>
    <w:p w14:paraId="5808362E" w14:textId="0EC845A9" w:rsidR="008155AB" w:rsidRPr="00005D8D" w:rsidRDefault="008155AB" w:rsidP="00615969">
      <w:pPr>
        <w:ind w:right="60"/>
        <w:rPr>
          <w:rFonts w:ascii="Times New Roman" w:hAnsi="Times New Roman" w:cs="Times New Roman"/>
        </w:rPr>
      </w:pPr>
    </w:p>
    <w:p w14:paraId="5748651A" w14:textId="77777777" w:rsidR="008155AB" w:rsidRPr="00005D8D" w:rsidRDefault="008155AB" w:rsidP="00615969">
      <w:pPr>
        <w:ind w:right="60"/>
        <w:rPr>
          <w:rFonts w:ascii="Times New Roman" w:hAnsi="Times New Roman" w:cs="Times New Roman"/>
        </w:rPr>
      </w:pPr>
    </w:p>
    <w:p w14:paraId="42C4289F" w14:textId="2DC2194C" w:rsidR="008155AB" w:rsidRPr="00005D8D" w:rsidRDefault="008155AB" w:rsidP="00615969">
      <w:pPr>
        <w:ind w:right="60"/>
        <w:rPr>
          <w:rFonts w:ascii="Times New Roman" w:hAnsi="Times New Roman" w:cs="Times New Roman"/>
        </w:rPr>
      </w:pPr>
    </w:p>
    <w:p w14:paraId="7EE9A407" w14:textId="78DD1855" w:rsidR="008155AB" w:rsidRPr="00005D8D" w:rsidRDefault="008155AB" w:rsidP="00615969">
      <w:pPr>
        <w:ind w:right="60"/>
        <w:rPr>
          <w:rFonts w:ascii="Times New Roman" w:hAnsi="Times New Roman" w:cs="Times New Roman"/>
        </w:rPr>
      </w:pPr>
    </w:p>
    <w:p w14:paraId="03AB9B7C" w14:textId="590A7EAB" w:rsidR="008155AB" w:rsidRPr="00005D8D" w:rsidRDefault="008155AB" w:rsidP="00615969">
      <w:pPr>
        <w:ind w:right="60"/>
        <w:rPr>
          <w:rFonts w:ascii="Times New Roman" w:hAnsi="Times New Roman" w:cs="Times New Roman"/>
        </w:rPr>
      </w:pPr>
    </w:p>
    <w:p w14:paraId="50FDF100" w14:textId="67BFBB63" w:rsidR="008155AB" w:rsidRPr="00005D8D" w:rsidRDefault="008155AB" w:rsidP="00615969">
      <w:pPr>
        <w:ind w:right="60"/>
        <w:rPr>
          <w:rFonts w:ascii="Times New Roman" w:hAnsi="Times New Roman" w:cs="Times New Roman"/>
        </w:rPr>
      </w:pPr>
    </w:p>
    <w:p w14:paraId="3848F8AF" w14:textId="4101FCB4" w:rsidR="008155AB" w:rsidRPr="00005D8D" w:rsidRDefault="00F74B16" w:rsidP="00615969">
      <w:pPr>
        <w:ind w:right="60"/>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01952" behindDoc="0" locked="0" layoutInCell="1" allowOverlap="1" wp14:anchorId="3DB757AC" wp14:editId="5FCC56FF">
                <wp:simplePos x="0" y="0"/>
                <wp:positionH relativeFrom="column">
                  <wp:posOffset>1418102</wp:posOffset>
                </wp:positionH>
                <wp:positionV relativeFrom="paragraph">
                  <wp:posOffset>28353</wp:posOffset>
                </wp:positionV>
                <wp:extent cx="2944923" cy="659130"/>
                <wp:effectExtent l="0" t="0" r="27305" b="26670"/>
                <wp:wrapNone/>
                <wp:docPr id="51387" name="Rectangle 51387"/>
                <wp:cNvGraphicFramePr/>
                <a:graphic xmlns:a="http://schemas.openxmlformats.org/drawingml/2006/main">
                  <a:graphicData uri="http://schemas.microsoft.com/office/word/2010/wordprocessingShape">
                    <wps:wsp>
                      <wps:cNvSpPr/>
                      <wps:spPr>
                        <a:xfrm>
                          <a:off x="0" y="0"/>
                          <a:ext cx="2944923"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5AC5C" w14:textId="70D27D29" w:rsidR="00762DE8" w:rsidRPr="00815FBD" w:rsidRDefault="00762DE8" w:rsidP="00F74B16">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UNITE III</w:t>
                            </w:r>
                          </w:p>
                          <w:p w14:paraId="426233DE" w14:textId="77777777" w:rsidR="00762DE8" w:rsidRPr="000A5851" w:rsidRDefault="00762DE8" w:rsidP="00F74B16">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757AC" id="Rectangle 51387" o:spid="_x0000_s1040" style="position:absolute;left:0;text-align:left;margin-left:111.65pt;margin-top:2.25pt;width:231.9pt;height:51.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" fillcolor="#4472c4 [3204]" strokecolor="#1f3763 [1604]" strokeweight="1pt">
                <v:textbox>
                  <w:txbxContent>
                    <w:p w14:paraId="4975AC5C" w14:textId="70D27D29" w:rsidR="00762DE8" w:rsidRPr="00815FBD" w:rsidRDefault="00762DE8" w:rsidP="00F74B16">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UNITE III</w:t>
                      </w:r>
                    </w:p>
                    <w:p w14:paraId="426233DE" w14:textId="77777777" w:rsidR="00762DE8" w:rsidRPr="000A5851" w:rsidRDefault="00762DE8" w:rsidP="00F74B16">
                      <w:pPr>
                        <w:ind w:left="0"/>
                        <w:jc w:val="center"/>
                        <w:rPr>
                          <w:rFonts w:ascii="Times New Roman" w:hAnsi="Times New Roman" w:cs="Times New Roman"/>
                          <w:b/>
                          <w:color w:val="FFFFFF" w:themeColor="background1"/>
                          <w:sz w:val="28"/>
                          <w:szCs w:val="28"/>
                        </w:rPr>
                      </w:pPr>
                    </w:p>
                  </w:txbxContent>
                </v:textbox>
              </v:rect>
            </w:pict>
          </mc:Fallback>
        </mc:AlternateContent>
      </w:r>
    </w:p>
    <w:p w14:paraId="5C050461" w14:textId="59D906C3" w:rsidR="008155AB" w:rsidRPr="00005D8D" w:rsidRDefault="008155AB" w:rsidP="00615969">
      <w:pPr>
        <w:ind w:right="60"/>
        <w:rPr>
          <w:rFonts w:ascii="Times New Roman" w:hAnsi="Times New Roman" w:cs="Times New Roman"/>
        </w:rPr>
      </w:pPr>
    </w:p>
    <w:p w14:paraId="762E39B3" w14:textId="77777777" w:rsidR="008155AB" w:rsidRPr="00005D8D" w:rsidRDefault="008155AB" w:rsidP="00615969">
      <w:pPr>
        <w:ind w:right="60"/>
        <w:rPr>
          <w:rFonts w:ascii="Times New Roman" w:hAnsi="Times New Roman" w:cs="Times New Roman"/>
        </w:rPr>
      </w:pPr>
    </w:p>
    <w:p w14:paraId="52563BBB" w14:textId="755590A0" w:rsidR="008155AB" w:rsidRPr="00005D8D" w:rsidRDefault="008155AB" w:rsidP="00615969">
      <w:pPr>
        <w:ind w:right="60"/>
        <w:rPr>
          <w:rFonts w:ascii="Times New Roman" w:hAnsi="Times New Roman" w:cs="Times New Roman"/>
        </w:rPr>
      </w:pPr>
    </w:p>
    <w:p w14:paraId="5EAE701C" w14:textId="0763A605" w:rsidR="008155AB" w:rsidRPr="00005D8D" w:rsidRDefault="008155AB" w:rsidP="00615969">
      <w:pPr>
        <w:ind w:right="60"/>
        <w:rPr>
          <w:rFonts w:ascii="Times New Roman" w:hAnsi="Times New Roman" w:cs="Times New Roman"/>
        </w:rPr>
      </w:pPr>
    </w:p>
    <w:p w14:paraId="282DEAF2" w14:textId="45B286A5" w:rsidR="008155AB" w:rsidRPr="00005D8D" w:rsidRDefault="008155AB" w:rsidP="00615969">
      <w:pPr>
        <w:ind w:right="60"/>
        <w:rPr>
          <w:rFonts w:ascii="Times New Roman" w:hAnsi="Times New Roman" w:cs="Times New Roman"/>
        </w:rPr>
      </w:pPr>
    </w:p>
    <w:p w14:paraId="494158C8" w14:textId="77777777" w:rsidR="008155AB" w:rsidRPr="00005D8D" w:rsidRDefault="008155AB" w:rsidP="00615969">
      <w:pPr>
        <w:ind w:right="60"/>
        <w:rPr>
          <w:rFonts w:ascii="Times New Roman" w:hAnsi="Times New Roman" w:cs="Times New Roman"/>
        </w:rPr>
      </w:pPr>
    </w:p>
    <w:p w14:paraId="4202FA92" w14:textId="77777777" w:rsidR="008155AB" w:rsidRPr="00005D8D" w:rsidRDefault="008155AB" w:rsidP="00615969">
      <w:pPr>
        <w:ind w:right="60"/>
        <w:rPr>
          <w:rFonts w:ascii="Times New Roman" w:hAnsi="Times New Roman" w:cs="Times New Roman"/>
        </w:rPr>
      </w:pPr>
    </w:p>
    <w:p w14:paraId="2D83CC10" w14:textId="57687AFD" w:rsidR="008155AB" w:rsidRPr="00005D8D" w:rsidRDefault="008155AB" w:rsidP="00615969">
      <w:pPr>
        <w:ind w:right="60"/>
        <w:rPr>
          <w:rFonts w:ascii="Times New Roman" w:hAnsi="Times New Roman" w:cs="Times New Roman"/>
        </w:rPr>
      </w:pPr>
    </w:p>
    <w:p w14:paraId="70BF2BBC" w14:textId="77777777" w:rsidR="008155AB" w:rsidRPr="00005D8D" w:rsidRDefault="008155AB" w:rsidP="00615969">
      <w:pPr>
        <w:ind w:right="60"/>
        <w:rPr>
          <w:rFonts w:ascii="Times New Roman" w:hAnsi="Times New Roman" w:cs="Times New Roman"/>
        </w:rPr>
      </w:pPr>
    </w:p>
    <w:p w14:paraId="516B4AE1" w14:textId="00F8881E" w:rsidR="00F74B16" w:rsidRPr="00F74B16" w:rsidRDefault="00F74B16" w:rsidP="00F74B16">
      <w:pPr>
        <w:pStyle w:val="Titre3"/>
        <w:ind w:left="-5"/>
        <w:jc w:val="center"/>
        <w:rPr>
          <w:rFonts w:ascii="Times New Roman" w:hAnsi="Times New Roman" w:cs="Times New Roman"/>
          <w:b/>
          <w:bCs/>
          <w:color w:val="00B050"/>
          <w:sz w:val="40"/>
          <w:szCs w:val="40"/>
        </w:rPr>
      </w:pPr>
      <w:r w:rsidRPr="00F74B16">
        <w:rPr>
          <w:rFonts w:ascii="Times New Roman" w:hAnsi="Times New Roman" w:cs="Times New Roman"/>
          <w:b/>
          <w:bCs/>
          <w:color w:val="00B050"/>
          <w:sz w:val="40"/>
          <w:szCs w:val="40"/>
        </w:rPr>
        <w:t xml:space="preserve">LE MICROCONTRÔLEUR ARDUINO </w:t>
      </w:r>
    </w:p>
    <w:p w14:paraId="5163D70B" w14:textId="77777777" w:rsidR="008155AB" w:rsidRPr="00005D8D" w:rsidRDefault="008155AB" w:rsidP="00615969">
      <w:pPr>
        <w:ind w:right="60"/>
        <w:rPr>
          <w:rFonts w:ascii="Times New Roman" w:hAnsi="Times New Roman" w:cs="Times New Roman"/>
        </w:rPr>
      </w:pPr>
    </w:p>
    <w:p w14:paraId="1C0DD98E" w14:textId="77777777" w:rsidR="008155AB" w:rsidRPr="00005D8D" w:rsidRDefault="008155AB" w:rsidP="00615969">
      <w:pPr>
        <w:ind w:right="60"/>
        <w:rPr>
          <w:rFonts w:ascii="Times New Roman" w:hAnsi="Times New Roman" w:cs="Times New Roman"/>
        </w:rPr>
      </w:pPr>
    </w:p>
    <w:p w14:paraId="2B362B09" w14:textId="28E053F7" w:rsidR="008155AB" w:rsidRPr="00005D8D" w:rsidRDefault="008155AB" w:rsidP="00615969">
      <w:pPr>
        <w:ind w:right="60"/>
        <w:rPr>
          <w:rFonts w:ascii="Times New Roman" w:hAnsi="Times New Roman" w:cs="Times New Roman"/>
        </w:rPr>
      </w:pPr>
    </w:p>
    <w:p w14:paraId="075DB886" w14:textId="77777777" w:rsidR="008155AB" w:rsidRPr="00005D8D" w:rsidRDefault="008155AB" w:rsidP="00615969">
      <w:pPr>
        <w:ind w:right="60"/>
        <w:rPr>
          <w:rFonts w:ascii="Times New Roman" w:hAnsi="Times New Roman" w:cs="Times New Roman"/>
        </w:rPr>
      </w:pPr>
    </w:p>
    <w:p w14:paraId="179CD33D" w14:textId="77777777" w:rsidR="008155AB" w:rsidRPr="00005D8D" w:rsidRDefault="008155AB" w:rsidP="00615969">
      <w:pPr>
        <w:ind w:right="60"/>
        <w:rPr>
          <w:rFonts w:ascii="Times New Roman" w:hAnsi="Times New Roman" w:cs="Times New Roman"/>
        </w:rPr>
      </w:pPr>
    </w:p>
    <w:p w14:paraId="6E79C9CC" w14:textId="3E22539C" w:rsidR="008155AB" w:rsidRPr="00005D8D" w:rsidRDefault="008155AB" w:rsidP="00615969">
      <w:pPr>
        <w:ind w:right="60"/>
        <w:rPr>
          <w:rFonts w:ascii="Times New Roman" w:hAnsi="Times New Roman" w:cs="Times New Roman"/>
        </w:rPr>
      </w:pPr>
    </w:p>
    <w:p w14:paraId="10042528" w14:textId="77777777" w:rsidR="008155AB" w:rsidRPr="00005D8D" w:rsidRDefault="008155AB" w:rsidP="00615969">
      <w:pPr>
        <w:ind w:right="60"/>
        <w:rPr>
          <w:rFonts w:ascii="Times New Roman" w:hAnsi="Times New Roman" w:cs="Times New Roman"/>
        </w:rPr>
      </w:pPr>
    </w:p>
    <w:p w14:paraId="7693615A" w14:textId="77777777" w:rsidR="008155AB" w:rsidRPr="00005D8D" w:rsidRDefault="008155AB" w:rsidP="00615969">
      <w:pPr>
        <w:ind w:right="60"/>
        <w:rPr>
          <w:rFonts w:ascii="Times New Roman" w:hAnsi="Times New Roman" w:cs="Times New Roman"/>
        </w:rPr>
      </w:pPr>
    </w:p>
    <w:p w14:paraId="25BC0A12" w14:textId="77777777" w:rsidR="008155AB" w:rsidRPr="00005D8D" w:rsidRDefault="008155AB" w:rsidP="00615969">
      <w:pPr>
        <w:ind w:right="60"/>
        <w:rPr>
          <w:rFonts w:ascii="Times New Roman" w:hAnsi="Times New Roman" w:cs="Times New Roman"/>
        </w:rPr>
      </w:pPr>
    </w:p>
    <w:p w14:paraId="2522585B" w14:textId="77777777" w:rsidR="008155AB" w:rsidRPr="00005D8D" w:rsidRDefault="008155AB" w:rsidP="00615969">
      <w:pPr>
        <w:ind w:right="60"/>
        <w:rPr>
          <w:rFonts w:ascii="Times New Roman" w:hAnsi="Times New Roman" w:cs="Times New Roman"/>
        </w:rPr>
      </w:pPr>
    </w:p>
    <w:p w14:paraId="79F68268" w14:textId="7BC0134C" w:rsidR="00336027" w:rsidRPr="00005D8D" w:rsidRDefault="00336027" w:rsidP="00336027">
      <w:pPr>
        <w:rPr>
          <w:rFonts w:ascii="Times New Roman" w:hAnsi="Times New Roman" w:cs="Times New Roman"/>
        </w:rPr>
      </w:pPr>
    </w:p>
    <w:p w14:paraId="63D0B702" w14:textId="74AA89BE" w:rsidR="00D804EA" w:rsidRDefault="00F74B16" w:rsidP="00F74B16">
      <w:pPr>
        <w:pStyle w:val="Titre3"/>
        <w:tabs>
          <w:tab w:val="left" w:pos="2713"/>
        </w:tabs>
        <w:ind w:left="-5"/>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4D73469E" w14:textId="77777777" w:rsidR="00F74B16" w:rsidRDefault="00F74B16" w:rsidP="00F74B16"/>
    <w:p w14:paraId="5A68FA55" w14:textId="77777777" w:rsidR="00F74B16" w:rsidRDefault="00F74B16" w:rsidP="00F74B16"/>
    <w:p w14:paraId="08586E0B" w14:textId="77777777" w:rsidR="00F74B16" w:rsidRDefault="00F74B16" w:rsidP="00F74B16"/>
    <w:p w14:paraId="7BECD621" w14:textId="77777777" w:rsidR="00F74B16" w:rsidRDefault="00F74B16" w:rsidP="00F74B16"/>
    <w:p w14:paraId="47DFAE18" w14:textId="77777777" w:rsidR="00F74B16" w:rsidRDefault="00F74B16" w:rsidP="00F74B16"/>
    <w:p w14:paraId="6B269D2B" w14:textId="77777777" w:rsidR="00F74B16" w:rsidRPr="00F74B16" w:rsidRDefault="00F74B16" w:rsidP="00F74B16"/>
    <w:p w14:paraId="631A773D" w14:textId="043FD00C" w:rsidR="00D804EA" w:rsidRDefault="00D804EA" w:rsidP="00336027">
      <w:pPr>
        <w:pStyle w:val="Titre3"/>
        <w:ind w:left="-5"/>
        <w:rPr>
          <w:rFonts w:ascii="Times New Roman" w:hAnsi="Times New Roman" w:cs="Times New Roman"/>
        </w:rPr>
      </w:pPr>
    </w:p>
    <w:p w14:paraId="43824355" w14:textId="77777777" w:rsidR="00F74B16" w:rsidRDefault="00F74B16" w:rsidP="00F74B16"/>
    <w:p w14:paraId="775DFB94" w14:textId="3E7A3E2F" w:rsidR="00F74B16" w:rsidRPr="00F74B16" w:rsidRDefault="00F74B16" w:rsidP="00F74B16"/>
    <w:p w14:paraId="5DD587D1" w14:textId="72B071E1" w:rsidR="00D804EA" w:rsidRDefault="00F74B16" w:rsidP="00336027">
      <w:pPr>
        <w:pStyle w:val="Titre3"/>
        <w:ind w:left="-5"/>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04000" behindDoc="0" locked="0" layoutInCell="1" allowOverlap="1" wp14:anchorId="38D56EAE" wp14:editId="158298EC">
                <wp:simplePos x="0" y="0"/>
                <wp:positionH relativeFrom="column">
                  <wp:posOffset>351066</wp:posOffset>
                </wp:positionH>
                <wp:positionV relativeFrom="paragraph">
                  <wp:posOffset>138312</wp:posOffset>
                </wp:positionV>
                <wp:extent cx="4688840" cy="659130"/>
                <wp:effectExtent l="0" t="0" r="16510" b="26670"/>
                <wp:wrapNone/>
                <wp:docPr id="51388" name="Rectangle 51388"/>
                <wp:cNvGraphicFramePr/>
                <a:graphic xmlns:a="http://schemas.openxmlformats.org/drawingml/2006/main">
                  <a:graphicData uri="http://schemas.microsoft.com/office/word/2010/wordprocessingShape">
                    <wps:wsp>
                      <wps:cNvSpPr/>
                      <wps:spPr>
                        <a:xfrm>
                          <a:off x="0" y="0"/>
                          <a:ext cx="4688840"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5744D0" w14:textId="77777777" w:rsidR="00762DE8" w:rsidRPr="000A5851" w:rsidRDefault="00762DE8" w:rsidP="00F74B16">
                            <w:pPr>
                              <w:ind w:left="0"/>
                              <w:jc w:val="center"/>
                              <w:rPr>
                                <w:rFonts w:ascii="Times New Roman" w:hAnsi="Times New Roman" w:cs="Times New Roman"/>
                                <w:b/>
                                <w:color w:val="FFFFFF" w:themeColor="background1"/>
                                <w:sz w:val="28"/>
                                <w:szCs w:val="28"/>
                              </w:rPr>
                            </w:pPr>
                            <w:r w:rsidRPr="000A5851">
                              <w:rPr>
                                <w:rFonts w:ascii="Times New Roman" w:hAnsi="Times New Roman" w:cs="Times New Roman"/>
                                <w:b/>
                                <w:color w:val="FFFFFF" w:themeColor="background1"/>
                                <w:sz w:val="28"/>
                                <w:szCs w:val="28"/>
                              </w:rPr>
                              <w:t xml:space="preserve">Questions de rappels </w:t>
                            </w:r>
                          </w:p>
                          <w:p w14:paraId="22F6EE92" w14:textId="77777777" w:rsidR="00762DE8" w:rsidRPr="000A5851" w:rsidRDefault="00762DE8" w:rsidP="00F74B16">
                            <w:pPr>
                              <w:ind w:left="0"/>
                              <w:jc w:val="cente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56EAE" id="Rectangle 51388" o:spid="_x0000_s1041" style="position:absolute;left:0;text-align:left;margin-left:27.65pt;margin-top:10.9pt;width:369.2pt;height:51.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" fillcolor="#4472c4 [3204]" strokecolor="#1f3763 [1604]" strokeweight="1pt">
                <v:textbox>
                  <w:txbxContent>
                    <w:p w14:paraId="565744D0" w14:textId="77777777" w:rsidR="00762DE8" w:rsidRPr="000A5851" w:rsidRDefault="00762DE8" w:rsidP="00F74B16">
                      <w:pPr>
                        <w:ind w:left="0"/>
                        <w:jc w:val="center"/>
                        <w:rPr>
                          <w:rFonts w:ascii="Times New Roman" w:hAnsi="Times New Roman" w:cs="Times New Roman"/>
                          <w:b/>
                          <w:color w:val="FFFFFF" w:themeColor="background1"/>
                          <w:sz w:val="28"/>
                          <w:szCs w:val="28"/>
                        </w:rPr>
                      </w:pPr>
                      <w:r w:rsidRPr="000A5851">
                        <w:rPr>
                          <w:rFonts w:ascii="Times New Roman" w:hAnsi="Times New Roman" w:cs="Times New Roman"/>
                          <w:b/>
                          <w:color w:val="FFFFFF" w:themeColor="background1"/>
                          <w:sz w:val="28"/>
                          <w:szCs w:val="28"/>
                        </w:rPr>
                        <w:t xml:space="preserve">Questions de rappels </w:t>
                      </w:r>
                    </w:p>
                    <w:p w14:paraId="22F6EE92" w14:textId="77777777" w:rsidR="00762DE8" w:rsidRPr="000A5851" w:rsidRDefault="00762DE8" w:rsidP="00F74B16">
                      <w:pPr>
                        <w:ind w:left="0"/>
                        <w:jc w:val="center"/>
                        <w:rPr>
                          <w:rFonts w:ascii="Times New Roman" w:hAnsi="Times New Roman" w:cs="Times New Roman"/>
                          <w:b/>
                          <w:color w:val="FFFFFF" w:themeColor="background1"/>
                          <w:sz w:val="28"/>
                          <w:szCs w:val="28"/>
                        </w:rPr>
                      </w:pPr>
                    </w:p>
                  </w:txbxContent>
                </v:textbox>
              </v:rect>
            </w:pict>
          </mc:Fallback>
        </mc:AlternateContent>
      </w:r>
    </w:p>
    <w:p w14:paraId="17679B26" w14:textId="0CA52B4A" w:rsidR="00D804EA" w:rsidRDefault="00D804EA" w:rsidP="00336027">
      <w:pPr>
        <w:pStyle w:val="Titre3"/>
        <w:ind w:left="-5"/>
        <w:rPr>
          <w:rFonts w:ascii="Times New Roman" w:hAnsi="Times New Roman" w:cs="Times New Roman"/>
        </w:rPr>
      </w:pPr>
    </w:p>
    <w:p w14:paraId="2EA8BE89" w14:textId="77777777" w:rsidR="00D804EA" w:rsidRDefault="00D804EA" w:rsidP="00336027">
      <w:pPr>
        <w:pStyle w:val="Titre3"/>
        <w:ind w:left="-5"/>
        <w:rPr>
          <w:rFonts w:ascii="Times New Roman" w:hAnsi="Times New Roman" w:cs="Times New Roman"/>
        </w:rPr>
      </w:pPr>
    </w:p>
    <w:p w14:paraId="60C158B9" w14:textId="77777777" w:rsidR="00D804EA" w:rsidRDefault="00D804EA" w:rsidP="00F74B16">
      <w:pPr>
        <w:pStyle w:val="Titre3"/>
        <w:ind w:left="0" w:firstLine="0"/>
        <w:rPr>
          <w:rFonts w:ascii="Times New Roman" w:hAnsi="Times New Roman" w:cs="Times New Roman"/>
        </w:rPr>
      </w:pPr>
    </w:p>
    <w:p w14:paraId="74D72A69" w14:textId="7B9D18E9" w:rsidR="00C527F6" w:rsidRPr="00D137FF" w:rsidRDefault="00C527F6" w:rsidP="00BD5C65">
      <w:pPr>
        <w:pStyle w:val="Paragraphedeliste"/>
        <w:numPr>
          <w:ilvl w:val="1"/>
          <w:numId w:val="183"/>
        </w:numPr>
        <w:spacing w:before="100" w:beforeAutospacing="1" w:after="100" w:afterAutospacing="1" w:line="240" w:lineRule="auto"/>
        <w:ind w:right="0"/>
        <w:jc w:val="left"/>
        <w:rPr>
          <w:rFonts w:ascii="Times New Roman" w:eastAsia="Times New Roman" w:hAnsi="Times New Roman" w:cs="Times New Roman"/>
          <w:color w:val="auto"/>
          <w:kern w:val="0"/>
          <w:sz w:val="28"/>
          <w:szCs w:val="28"/>
          <w:lang w:val="fr-FR" w:eastAsia="fr-FR"/>
          <w14:ligatures w14:val="none"/>
        </w:rPr>
      </w:pPr>
      <w:r w:rsidRPr="00D137FF">
        <w:rPr>
          <w:rFonts w:ascii="Times New Roman" w:eastAsia="Times New Roman" w:hAnsi="Times New Roman" w:cs="Times New Roman"/>
          <w:color w:val="auto"/>
          <w:kern w:val="0"/>
          <w:sz w:val="28"/>
          <w:szCs w:val="28"/>
          <w:lang w:val="fr-FR" w:eastAsia="fr-FR"/>
          <w14:ligatures w14:val="none"/>
        </w:rPr>
        <w:t>Qu’est-ce qu’un microcontrôleur ?</w:t>
      </w:r>
    </w:p>
    <w:p w14:paraId="7D82F1FB" w14:textId="04498AFF" w:rsidR="00C527F6" w:rsidRPr="00D137FF" w:rsidRDefault="00C527F6" w:rsidP="00BD5C65">
      <w:pPr>
        <w:pStyle w:val="Paragraphedeliste"/>
        <w:numPr>
          <w:ilvl w:val="1"/>
          <w:numId w:val="183"/>
        </w:numPr>
        <w:spacing w:before="100" w:beforeAutospacing="1" w:after="100" w:afterAutospacing="1" w:line="240" w:lineRule="auto"/>
        <w:ind w:right="0"/>
        <w:jc w:val="left"/>
        <w:rPr>
          <w:rFonts w:ascii="Times New Roman" w:eastAsia="Times New Roman" w:hAnsi="Times New Roman" w:cs="Times New Roman"/>
          <w:color w:val="auto"/>
          <w:kern w:val="0"/>
          <w:sz w:val="28"/>
          <w:szCs w:val="28"/>
          <w:lang w:val="fr-FR" w:eastAsia="fr-FR"/>
          <w14:ligatures w14:val="none"/>
        </w:rPr>
      </w:pPr>
      <w:r w:rsidRPr="00D137FF">
        <w:rPr>
          <w:rFonts w:ascii="Times New Roman" w:eastAsia="Times New Roman" w:hAnsi="Times New Roman" w:cs="Times New Roman"/>
          <w:color w:val="auto"/>
          <w:kern w:val="0"/>
          <w:sz w:val="28"/>
          <w:szCs w:val="28"/>
          <w:lang w:val="fr-FR" w:eastAsia="fr-FR"/>
          <w14:ligatures w14:val="none"/>
        </w:rPr>
        <w:t>Quelle est la différence entre un langage humain et un langage machine ?</w:t>
      </w:r>
    </w:p>
    <w:p w14:paraId="238A237F" w14:textId="6773D7E8" w:rsidR="00C527F6" w:rsidRPr="00D137FF" w:rsidRDefault="00C527F6" w:rsidP="00BD5C65">
      <w:pPr>
        <w:pStyle w:val="Paragraphedeliste"/>
        <w:numPr>
          <w:ilvl w:val="1"/>
          <w:numId w:val="183"/>
        </w:numPr>
        <w:spacing w:before="100" w:beforeAutospacing="1" w:after="100" w:afterAutospacing="1" w:line="240" w:lineRule="auto"/>
        <w:ind w:right="0"/>
        <w:jc w:val="left"/>
        <w:rPr>
          <w:rFonts w:ascii="Times New Roman" w:eastAsia="Times New Roman" w:hAnsi="Times New Roman" w:cs="Times New Roman"/>
          <w:color w:val="auto"/>
          <w:kern w:val="0"/>
          <w:sz w:val="28"/>
          <w:szCs w:val="28"/>
          <w:lang w:val="fr-FR" w:eastAsia="fr-FR"/>
          <w14:ligatures w14:val="none"/>
        </w:rPr>
      </w:pPr>
      <w:r w:rsidRPr="00D137FF">
        <w:rPr>
          <w:rFonts w:ascii="Times New Roman" w:eastAsia="Times New Roman" w:hAnsi="Times New Roman" w:cs="Times New Roman"/>
          <w:color w:val="auto"/>
          <w:kern w:val="0"/>
          <w:sz w:val="28"/>
          <w:szCs w:val="28"/>
          <w:lang w:val="fr-FR" w:eastAsia="fr-FR"/>
          <w14:ligatures w14:val="none"/>
        </w:rPr>
        <w:t>Donnez un exemple concret d’utilisation d’un microcontrôleur.</w:t>
      </w:r>
    </w:p>
    <w:p w14:paraId="0580759D" w14:textId="185529E9" w:rsidR="00C527F6" w:rsidRPr="00D137FF" w:rsidRDefault="00C527F6" w:rsidP="00BD5C65">
      <w:pPr>
        <w:pStyle w:val="Paragraphedeliste"/>
        <w:numPr>
          <w:ilvl w:val="1"/>
          <w:numId w:val="183"/>
        </w:numPr>
        <w:spacing w:before="100" w:beforeAutospacing="1" w:after="100" w:afterAutospacing="1" w:line="240" w:lineRule="auto"/>
        <w:ind w:right="0"/>
        <w:jc w:val="left"/>
        <w:rPr>
          <w:rFonts w:ascii="Times New Roman" w:eastAsia="Times New Roman" w:hAnsi="Times New Roman" w:cs="Times New Roman"/>
          <w:color w:val="auto"/>
          <w:kern w:val="0"/>
          <w:sz w:val="28"/>
          <w:szCs w:val="28"/>
          <w:lang w:val="fr-FR" w:eastAsia="fr-FR"/>
          <w14:ligatures w14:val="none"/>
        </w:rPr>
      </w:pPr>
      <w:r w:rsidRPr="00D137FF">
        <w:rPr>
          <w:rFonts w:ascii="Times New Roman" w:eastAsia="Times New Roman" w:hAnsi="Times New Roman" w:cs="Times New Roman"/>
          <w:color w:val="auto"/>
          <w:kern w:val="0"/>
          <w:sz w:val="28"/>
          <w:szCs w:val="28"/>
          <w:lang w:val="fr-FR" w:eastAsia="fr-FR"/>
          <w14:ligatures w14:val="none"/>
        </w:rPr>
        <w:t>Quelles sont les parties principales d’une carte Arduino Uno ?</w:t>
      </w:r>
    </w:p>
    <w:p w14:paraId="6040F08B" w14:textId="3C2E5C54" w:rsidR="00D804EA" w:rsidRPr="00F74B16" w:rsidRDefault="00704E5B" w:rsidP="00F74B16">
      <w:pPr>
        <w:pStyle w:val="Titre3"/>
        <w:spacing w:line="360" w:lineRule="auto"/>
        <w:ind w:left="-5"/>
        <w:rPr>
          <w:rFonts w:ascii="Times New Roman" w:hAnsi="Times New Roman" w:cs="Times New Roman"/>
          <w:sz w:val="28"/>
          <w:szCs w:val="28"/>
        </w:rPr>
      </w:pPr>
      <w:r>
        <w:rPr>
          <w:rFonts w:ascii="Times New Roman" w:hAnsi="Times New Roman" w:cs="Times New Roman"/>
          <w:noProof/>
          <w:sz w:val="36"/>
          <w:szCs w:val="36"/>
          <w:lang w:val="fr-FR" w:eastAsia="fr-FR"/>
        </w:rPr>
        <w:lastRenderedPageBreak/>
        <mc:AlternateContent>
          <mc:Choice Requires="wps">
            <w:drawing>
              <wp:anchor distT="0" distB="0" distL="114300" distR="114300" simplePos="0" relativeHeight="251906048" behindDoc="0" locked="0" layoutInCell="1" allowOverlap="1" wp14:anchorId="5998D7DC" wp14:editId="1F6ED537">
                <wp:simplePos x="0" y="0"/>
                <wp:positionH relativeFrom="column">
                  <wp:posOffset>481836</wp:posOffset>
                </wp:positionH>
                <wp:positionV relativeFrom="paragraph">
                  <wp:posOffset>90185</wp:posOffset>
                </wp:positionV>
                <wp:extent cx="4688840" cy="659130"/>
                <wp:effectExtent l="0" t="0" r="16510" b="26670"/>
                <wp:wrapNone/>
                <wp:docPr id="51389" name="Rectangle 51389"/>
                <wp:cNvGraphicFramePr/>
                <a:graphic xmlns:a="http://schemas.openxmlformats.org/drawingml/2006/main">
                  <a:graphicData uri="http://schemas.microsoft.com/office/word/2010/wordprocessingShape">
                    <wps:wsp>
                      <wps:cNvSpPr/>
                      <wps:spPr>
                        <a:xfrm>
                          <a:off x="0" y="0"/>
                          <a:ext cx="4688840"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07EF3E" w14:textId="790D2FBB" w:rsidR="00762DE8" w:rsidRPr="00C527F6" w:rsidRDefault="00762DE8" w:rsidP="00C527F6">
                            <w:pPr>
                              <w:spacing w:line="360" w:lineRule="auto"/>
                              <w:ind w:left="0"/>
                              <w:jc w:val="center"/>
                              <w:rPr>
                                <w:rFonts w:ascii="Times New Roman" w:hAnsi="Times New Roman" w:cs="Times New Roman"/>
                                <w:b/>
                                <w:color w:val="FFFFFF" w:themeColor="background1"/>
                                <w:sz w:val="36"/>
                                <w:szCs w:val="36"/>
                              </w:rPr>
                            </w:pPr>
                            <w:r w:rsidRPr="00C527F6">
                              <w:rPr>
                                <w:rFonts w:ascii="Times New Roman" w:hAnsi="Times New Roman" w:cs="Times New Roman"/>
                                <w:b/>
                                <w:color w:val="FFFFFF" w:themeColor="background1"/>
                                <w:sz w:val="36"/>
                                <w:szCs w:val="36"/>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8D7DC" id="Rectangle 51389" o:spid="_x0000_s1042" style="position:absolute;left:0;text-align:left;margin-left:37.95pt;margin-top:7.1pt;width:369.2pt;height:51.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" fillcolor="#4472c4 [3204]" strokecolor="#1f3763 [1604]" strokeweight="1pt">
                <v:textbox>
                  <w:txbxContent>
                    <w:p w14:paraId="5E07EF3E" w14:textId="790D2FBB" w:rsidR="00762DE8" w:rsidRPr="00C527F6" w:rsidRDefault="00762DE8" w:rsidP="00C527F6">
                      <w:pPr>
                        <w:spacing w:line="360" w:lineRule="auto"/>
                        <w:ind w:left="0"/>
                        <w:jc w:val="center"/>
                        <w:rPr>
                          <w:rFonts w:ascii="Times New Roman" w:hAnsi="Times New Roman" w:cs="Times New Roman"/>
                          <w:b/>
                          <w:color w:val="FFFFFF" w:themeColor="background1"/>
                          <w:sz w:val="36"/>
                          <w:szCs w:val="36"/>
                        </w:rPr>
                      </w:pPr>
                      <w:r w:rsidRPr="00C527F6">
                        <w:rPr>
                          <w:rFonts w:ascii="Times New Roman" w:hAnsi="Times New Roman" w:cs="Times New Roman"/>
                          <w:b/>
                          <w:color w:val="FFFFFF" w:themeColor="background1"/>
                          <w:sz w:val="36"/>
                          <w:szCs w:val="36"/>
                        </w:rPr>
                        <w:t>Compétence</w:t>
                      </w:r>
                    </w:p>
                  </w:txbxContent>
                </v:textbox>
              </v:rect>
            </w:pict>
          </mc:Fallback>
        </mc:AlternateContent>
      </w:r>
    </w:p>
    <w:p w14:paraId="0A8FD855" w14:textId="77777777" w:rsidR="00D804EA" w:rsidRPr="00F74B16" w:rsidRDefault="00D804EA" w:rsidP="00F74B16">
      <w:pPr>
        <w:pStyle w:val="Titre3"/>
        <w:spacing w:line="360" w:lineRule="auto"/>
        <w:ind w:left="-5"/>
        <w:rPr>
          <w:rFonts w:ascii="Times New Roman" w:hAnsi="Times New Roman" w:cs="Times New Roman"/>
          <w:sz w:val="28"/>
          <w:szCs w:val="28"/>
        </w:rPr>
      </w:pPr>
    </w:p>
    <w:p w14:paraId="0D5A2CC1" w14:textId="77777777" w:rsidR="00D804EA" w:rsidRDefault="00D804EA" w:rsidP="00C527F6">
      <w:pPr>
        <w:pStyle w:val="Titre3"/>
        <w:ind w:left="0" w:firstLine="0"/>
        <w:rPr>
          <w:rFonts w:ascii="Times New Roman" w:hAnsi="Times New Roman" w:cs="Times New Roman"/>
        </w:rPr>
      </w:pPr>
    </w:p>
    <w:p w14:paraId="0A1076ED" w14:textId="77777777" w:rsidR="00D804EA" w:rsidRDefault="00D804EA" w:rsidP="00336027">
      <w:pPr>
        <w:pStyle w:val="Titre3"/>
        <w:ind w:left="-5"/>
        <w:rPr>
          <w:rFonts w:ascii="Times New Roman" w:hAnsi="Times New Roman" w:cs="Times New Roman"/>
        </w:rPr>
      </w:pPr>
    </w:p>
    <w:p w14:paraId="02095221" w14:textId="4FB644AE" w:rsidR="00D804EA" w:rsidRPr="00D137FF" w:rsidRDefault="00D137FF" w:rsidP="00D137FF">
      <w:pPr>
        <w:pStyle w:val="Titre3"/>
        <w:spacing w:line="360" w:lineRule="auto"/>
        <w:ind w:left="-5"/>
        <w:rPr>
          <w:rFonts w:ascii="Times New Roman" w:hAnsi="Times New Roman" w:cs="Times New Roman"/>
          <w:color w:val="auto"/>
          <w:sz w:val="28"/>
          <w:szCs w:val="28"/>
        </w:rPr>
      </w:pPr>
      <w:r w:rsidRPr="00D137FF">
        <w:rPr>
          <w:rFonts w:ascii="Times New Roman" w:hAnsi="Times New Roman" w:cs="Times New Roman"/>
          <w:color w:val="auto"/>
          <w:sz w:val="28"/>
          <w:szCs w:val="28"/>
        </w:rPr>
        <w:t xml:space="preserve">Après avoir réalisé l’ensemble des activités proposées, l’apprenant sera capable de traiter avec succès et de manière acceptable des situations faisant appel au savoir essentiel </w:t>
      </w:r>
      <w:r w:rsidRPr="00D137FF">
        <w:rPr>
          <w:rStyle w:val="lev"/>
          <w:rFonts w:ascii="Times New Roman" w:hAnsi="Times New Roman" w:cs="Times New Roman"/>
          <w:color w:val="auto"/>
          <w:sz w:val="28"/>
          <w:szCs w:val="28"/>
        </w:rPr>
        <w:t>« Le microcontrôleur Arduino »</w:t>
      </w:r>
      <w:r w:rsidRPr="00D137FF">
        <w:rPr>
          <w:rFonts w:ascii="Times New Roman" w:hAnsi="Times New Roman" w:cs="Times New Roman"/>
          <w:color w:val="auto"/>
          <w:sz w:val="28"/>
          <w:szCs w:val="28"/>
        </w:rPr>
        <w:t>.</w:t>
      </w:r>
    </w:p>
    <w:p w14:paraId="38F4ED7D" w14:textId="7D8D272E" w:rsidR="00D804EA" w:rsidRPr="00D137FF" w:rsidRDefault="00D137FF" w:rsidP="00D137FF">
      <w:pPr>
        <w:pStyle w:val="Titre3"/>
        <w:spacing w:line="360" w:lineRule="auto"/>
        <w:ind w:left="-5"/>
        <w:rPr>
          <w:rFonts w:ascii="Times New Roman" w:hAnsi="Times New Roman" w:cs="Times New Roman"/>
          <w:color w:val="auto"/>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08096" behindDoc="0" locked="0" layoutInCell="1" allowOverlap="1" wp14:anchorId="59CF340C" wp14:editId="2B24FE9B">
                <wp:simplePos x="0" y="0"/>
                <wp:positionH relativeFrom="column">
                  <wp:posOffset>-4445</wp:posOffset>
                </wp:positionH>
                <wp:positionV relativeFrom="paragraph">
                  <wp:posOffset>-3810</wp:posOffset>
                </wp:positionV>
                <wp:extent cx="4688840" cy="659130"/>
                <wp:effectExtent l="0" t="0" r="16510" b="26670"/>
                <wp:wrapNone/>
                <wp:docPr id="51390" name="Rectangle 51390"/>
                <wp:cNvGraphicFramePr/>
                <a:graphic xmlns:a="http://schemas.openxmlformats.org/drawingml/2006/main">
                  <a:graphicData uri="http://schemas.microsoft.com/office/word/2010/wordprocessingShape">
                    <wps:wsp>
                      <wps:cNvSpPr/>
                      <wps:spPr>
                        <a:xfrm>
                          <a:off x="0" y="0"/>
                          <a:ext cx="4688840" cy="659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80B2C" w14:textId="6D214040" w:rsidR="00762DE8" w:rsidRPr="00D137FF" w:rsidRDefault="00762DE8" w:rsidP="00D137FF">
                            <w:pPr>
                              <w:spacing w:line="360" w:lineRule="auto"/>
                              <w:ind w:left="0"/>
                              <w:jc w:val="center"/>
                              <w:rPr>
                                <w:rFonts w:ascii="Times New Roman" w:hAnsi="Times New Roman" w:cs="Times New Roman"/>
                                <w:b/>
                                <w:color w:val="FFFFFF" w:themeColor="background1"/>
                                <w:sz w:val="36"/>
                                <w:szCs w:val="36"/>
                              </w:rPr>
                            </w:pPr>
                            <w:r w:rsidRPr="00D137FF">
                              <w:rPr>
                                <w:rFonts w:ascii="Times New Roman" w:hAnsi="Times New Roman" w:cs="Times New Roman"/>
                                <w:b/>
                                <w:color w:val="FFFFFF" w:themeColor="background1"/>
                                <w:sz w:val="36"/>
                                <w:szCs w:val="36"/>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F340C" id="Rectangle 51390" o:spid="_x0000_s1043" style="position:absolute;left:0;text-align:left;margin-left:-.35pt;margin-top:-.3pt;width:369.2pt;height:51.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" fillcolor="#4472c4 [3204]" strokecolor="#1f3763 [1604]" strokeweight="1pt">
                <v:textbox>
                  <w:txbxContent>
                    <w:p w14:paraId="00780B2C" w14:textId="6D214040" w:rsidR="00762DE8" w:rsidRPr="00D137FF" w:rsidRDefault="00762DE8" w:rsidP="00D137FF">
                      <w:pPr>
                        <w:spacing w:line="360" w:lineRule="auto"/>
                        <w:ind w:left="0"/>
                        <w:jc w:val="center"/>
                        <w:rPr>
                          <w:rFonts w:ascii="Times New Roman" w:hAnsi="Times New Roman" w:cs="Times New Roman"/>
                          <w:b/>
                          <w:color w:val="FFFFFF" w:themeColor="background1"/>
                          <w:sz w:val="36"/>
                          <w:szCs w:val="36"/>
                        </w:rPr>
                      </w:pPr>
                      <w:r w:rsidRPr="00D137FF">
                        <w:rPr>
                          <w:rFonts w:ascii="Times New Roman" w:hAnsi="Times New Roman" w:cs="Times New Roman"/>
                          <w:b/>
                          <w:color w:val="FFFFFF" w:themeColor="background1"/>
                          <w:sz w:val="36"/>
                          <w:szCs w:val="36"/>
                        </w:rPr>
                        <w:t>Présentation de la situation</w:t>
                      </w:r>
                    </w:p>
                  </w:txbxContent>
                </v:textbox>
              </v:rect>
            </w:pict>
          </mc:Fallback>
        </mc:AlternateContent>
      </w:r>
    </w:p>
    <w:p w14:paraId="3E51927E" w14:textId="77777777" w:rsidR="00C527F6" w:rsidRDefault="00C527F6" w:rsidP="00C527F6"/>
    <w:p w14:paraId="57AA077E" w14:textId="77777777" w:rsidR="00D137FF" w:rsidRDefault="00D137FF" w:rsidP="00C527F6"/>
    <w:p w14:paraId="49204DDD" w14:textId="3E56FC55" w:rsidR="00D137FF" w:rsidRPr="00D137FF" w:rsidRDefault="00D137FF" w:rsidP="00D137FF">
      <w:pPr>
        <w:spacing w:line="360" w:lineRule="auto"/>
        <w:ind w:left="0" w:firstLine="0"/>
        <w:jc w:val="left"/>
        <w:rPr>
          <w:rFonts w:ascii="Times New Roman" w:hAnsi="Times New Roman" w:cs="Times New Roman"/>
          <w:b/>
          <w:sz w:val="28"/>
          <w:szCs w:val="28"/>
        </w:rPr>
      </w:pPr>
    </w:p>
    <w:p w14:paraId="5A6DC683" w14:textId="78689316" w:rsidR="00C527F6" w:rsidRDefault="00D137FF" w:rsidP="00D137FF">
      <w:pPr>
        <w:spacing w:line="360" w:lineRule="auto"/>
        <w:jc w:val="left"/>
      </w:pPr>
      <w:r w:rsidRPr="00D137FF">
        <w:rPr>
          <w:rFonts w:ascii="Times New Roman" w:hAnsi="Times New Roman" w:cs="Times New Roman"/>
          <w:sz w:val="28"/>
          <w:szCs w:val="28"/>
        </w:rPr>
        <w:t>Lors d’un atelier de robotique, un élève tente de brancher directement une LED et un moteur sur une batterie. Le montage fonctionne quelques secondes, puis la LED grille et le moteur s’arrête.</w:t>
      </w:r>
      <w:r w:rsidRPr="00D137FF">
        <w:rPr>
          <w:rFonts w:ascii="Times New Roman" w:hAnsi="Times New Roman" w:cs="Times New Roman"/>
          <w:sz w:val="28"/>
          <w:szCs w:val="28"/>
        </w:rPr>
        <w:br/>
        <w:t>Intrigué, l’élève demande :</w:t>
      </w:r>
      <w:r w:rsidRPr="00D137FF">
        <w:rPr>
          <w:rFonts w:ascii="Times New Roman" w:hAnsi="Times New Roman" w:cs="Times New Roman"/>
          <w:sz w:val="28"/>
          <w:szCs w:val="28"/>
        </w:rPr>
        <w:br/>
        <w:t xml:space="preserve"> </w:t>
      </w:r>
      <w:r w:rsidRPr="00D137FF">
        <w:rPr>
          <w:rStyle w:val="Accentuation"/>
          <w:rFonts w:ascii="Times New Roman" w:hAnsi="Times New Roman" w:cs="Times New Roman"/>
          <w:sz w:val="28"/>
          <w:szCs w:val="28"/>
        </w:rPr>
        <w:t>« Pourquoi ne pas connecter directement nos composants à la source d’énergie ? »</w:t>
      </w:r>
      <w:r w:rsidRPr="00D137FF">
        <w:rPr>
          <w:rFonts w:ascii="Times New Roman" w:hAnsi="Times New Roman" w:cs="Times New Roman"/>
          <w:sz w:val="28"/>
          <w:szCs w:val="28"/>
        </w:rPr>
        <w:br/>
        <w:t xml:space="preserve">L’enseignant explique alors que pour contrôler correctement les composants électroniques (LED, moteurs, capteurs), on a besoin d’un </w:t>
      </w:r>
      <w:r w:rsidRPr="00D137FF">
        <w:rPr>
          <w:rStyle w:val="lev"/>
          <w:rFonts w:ascii="Times New Roman" w:hAnsi="Times New Roman" w:cs="Times New Roman"/>
          <w:sz w:val="28"/>
          <w:szCs w:val="28"/>
        </w:rPr>
        <w:t>cerveau électronique</w:t>
      </w:r>
      <w:r w:rsidRPr="00D137FF">
        <w:rPr>
          <w:rFonts w:ascii="Times New Roman" w:hAnsi="Times New Roman" w:cs="Times New Roman"/>
          <w:sz w:val="28"/>
          <w:szCs w:val="28"/>
        </w:rPr>
        <w:t xml:space="preserve"> capable de gérer les signaux, de mémoriser un programme et de prendre des décisions : c’est le </w:t>
      </w:r>
      <w:r w:rsidRPr="00D137FF">
        <w:rPr>
          <w:rStyle w:val="lev"/>
          <w:rFonts w:ascii="Times New Roman" w:hAnsi="Times New Roman" w:cs="Times New Roman"/>
          <w:sz w:val="28"/>
          <w:szCs w:val="28"/>
        </w:rPr>
        <w:t>microcontrôleur Arduino</w:t>
      </w:r>
      <w:r>
        <w:t>.</w:t>
      </w:r>
    </w:p>
    <w:p w14:paraId="40656828" w14:textId="77777777" w:rsidR="00C527F6" w:rsidRDefault="00C527F6" w:rsidP="00C527F6"/>
    <w:p w14:paraId="0D5994D6" w14:textId="77777777" w:rsidR="00C527F6" w:rsidRDefault="00C527F6" w:rsidP="00C527F6"/>
    <w:p w14:paraId="40AF821A" w14:textId="4FE812E1" w:rsidR="00C527F6" w:rsidRDefault="00F36C92" w:rsidP="00C527F6">
      <w:r>
        <w:rPr>
          <w:rFonts w:ascii="Times New Roman" w:hAnsi="Times New Roman" w:cs="Times New Roman"/>
          <w:noProof/>
          <w:sz w:val="36"/>
          <w:szCs w:val="36"/>
          <w:lang w:val="fr-FR" w:eastAsia="fr-FR"/>
        </w:rPr>
        <mc:AlternateContent>
          <mc:Choice Requires="wps">
            <w:drawing>
              <wp:anchor distT="0" distB="0" distL="114300" distR="114300" simplePos="0" relativeHeight="251910144" behindDoc="0" locked="0" layoutInCell="1" allowOverlap="1" wp14:anchorId="3E8158B2" wp14:editId="2D91371B">
                <wp:simplePos x="0" y="0"/>
                <wp:positionH relativeFrom="column">
                  <wp:posOffset>-134252</wp:posOffset>
                </wp:positionH>
                <wp:positionV relativeFrom="paragraph">
                  <wp:posOffset>-240577</wp:posOffset>
                </wp:positionV>
                <wp:extent cx="4818145" cy="797441"/>
                <wp:effectExtent l="0" t="0" r="20955" b="22225"/>
                <wp:wrapNone/>
                <wp:docPr id="51391" name="Rectangle 51391"/>
                <wp:cNvGraphicFramePr/>
                <a:graphic xmlns:a="http://schemas.openxmlformats.org/drawingml/2006/main">
                  <a:graphicData uri="http://schemas.microsoft.com/office/word/2010/wordprocessingShape">
                    <wps:wsp>
                      <wps:cNvSpPr/>
                      <wps:spPr>
                        <a:xfrm>
                          <a:off x="0" y="0"/>
                          <a:ext cx="4818145" cy="7974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F2DA9" w14:textId="7E5404CA" w:rsidR="00762DE8" w:rsidRPr="00F36C92" w:rsidRDefault="00762DE8" w:rsidP="00F36C92">
                            <w:pPr>
                              <w:spacing w:line="360" w:lineRule="auto"/>
                              <w:ind w:left="0"/>
                              <w:jc w:val="center"/>
                              <w:rPr>
                                <w:rFonts w:ascii="Times New Roman" w:hAnsi="Times New Roman" w:cs="Times New Roman"/>
                                <w:b/>
                                <w:color w:val="FFFFFF" w:themeColor="background1"/>
                                <w:sz w:val="32"/>
                                <w:szCs w:val="32"/>
                              </w:rPr>
                            </w:pPr>
                            <w:r w:rsidRPr="00F36C92">
                              <w:rPr>
                                <w:rFonts w:ascii="Times New Roman" w:hAnsi="Times New Roman" w:cs="Times New Roman"/>
                                <w:b/>
                                <w:color w:val="FFFFFF" w:themeColor="background1"/>
                                <w:sz w:val="32"/>
                                <w:szCs w:val="32"/>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58B2" id="Rectangle 51391" o:spid="_x0000_s1044" style="position:absolute;left:0;text-align:left;margin-left:-10.55pt;margin-top:-18.95pt;width:379.4pt;height:62.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" fillcolor="#4472c4 [3204]" strokecolor="#1f3763 [1604]" strokeweight="1pt">
                <v:textbox>
                  <w:txbxContent>
                    <w:p w14:paraId="5B8F2DA9" w14:textId="7E5404CA" w:rsidR="00762DE8" w:rsidRPr="00F36C92" w:rsidRDefault="00762DE8" w:rsidP="00F36C92">
                      <w:pPr>
                        <w:spacing w:line="360" w:lineRule="auto"/>
                        <w:ind w:left="0"/>
                        <w:jc w:val="center"/>
                        <w:rPr>
                          <w:rFonts w:ascii="Times New Roman" w:hAnsi="Times New Roman" w:cs="Times New Roman"/>
                          <w:b/>
                          <w:color w:val="FFFFFF" w:themeColor="background1"/>
                          <w:sz w:val="32"/>
                          <w:szCs w:val="32"/>
                        </w:rPr>
                      </w:pPr>
                      <w:r w:rsidRPr="00F36C92">
                        <w:rPr>
                          <w:rFonts w:ascii="Times New Roman" w:hAnsi="Times New Roman" w:cs="Times New Roman"/>
                          <w:b/>
                          <w:color w:val="FFFFFF" w:themeColor="background1"/>
                          <w:sz w:val="32"/>
                          <w:szCs w:val="32"/>
                        </w:rPr>
                        <w:t>Contenu du savoir (échange de restitution entre guide et apprenants)</w:t>
                      </w:r>
                    </w:p>
                  </w:txbxContent>
                </v:textbox>
              </v:rect>
            </w:pict>
          </mc:Fallback>
        </mc:AlternateContent>
      </w:r>
    </w:p>
    <w:p w14:paraId="281EE74E" w14:textId="77777777" w:rsidR="00C527F6" w:rsidRDefault="00C527F6" w:rsidP="00C527F6"/>
    <w:p w14:paraId="449C563B" w14:textId="3FAFA209" w:rsidR="00C527F6" w:rsidRDefault="00C527F6" w:rsidP="00C527F6"/>
    <w:p w14:paraId="0589ECB1" w14:textId="77777777" w:rsidR="00D804EA" w:rsidRDefault="00D804EA" w:rsidP="00F36C92">
      <w:pPr>
        <w:pStyle w:val="Titre3"/>
        <w:ind w:left="0" w:firstLine="0"/>
        <w:rPr>
          <w:rFonts w:ascii="Arial" w:eastAsia="Arial" w:hAnsi="Arial" w:cs="Arial"/>
          <w:color w:val="000000"/>
          <w:sz w:val="20"/>
          <w:szCs w:val="22"/>
        </w:rPr>
      </w:pPr>
    </w:p>
    <w:p w14:paraId="36FBD256" w14:textId="1F322F41" w:rsidR="00F36C92" w:rsidRPr="00F36C92" w:rsidRDefault="00F36C92" w:rsidP="00F36C92">
      <w:pPr>
        <w:pStyle w:val="Titre3"/>
        <w:ind w:left="-5"/>
        <w:rPr>
          <w:rFonts w:ascii="Times New Roman" w:hAnsi="Times New Roman" w:cs="Times New Roman"/>
          <w:b/>
          <w:bCs/>
          <w:color w:val="00B050"/>
          <w:sz w:val="40"/>
          <w:szCs w:val="40"/>
        </w:rPr>
      </w:pPr>
      <w:r>
        <w:rPr>
          <w:rFonts w:ascii="Times New Roman" w:hAnsi="Times New Roman" w:cs="Times New Roman"/>
          <w:b/>
          <w:bCs/>
          <w:color w:val="00B050"/>
          <w:sz w:val="40"/>
          <w:szCs w:val="40"/>
        </w:rPr>
        <w:t>L</w:t>
      </w:r>
      <w:r w:rsidRPr="00F74B16">
        <w:rPr>
          <w:rFonts w:ascii="Times New Roman" w:hAnsi="Times New Roman" w:cs="Times New Roman"/>
          <w:b/>
          <w:bCs/>
          <w:color w:val="00B050"/>
          <w:sz w:val="40"/>
          <w:szCs w:val="40"/>
        </w:rPr>
        <w:t xml:space="preserve">e microcontrôleur arduino </w:t>
      </w:r>
    </w:p>
    <w:p w14:paraId="0A7DCF72" w14:textId="77777777" w:rsidR="00D804EA" w:rsidRDefault="00D804EA" w:rsidP="00336027">
      <w:pPr>
        <w:pStyle w:val="Titre3"/>
        <w:ind w:left="-5"/>
        <w:rPr>
          <w:rFonts w:ascii="Times New Roman" w:hAnsi="Times New Roman" w:cs="Times New Roman"/>
        </w:rPr>
      </w:pPr>
    </w:p>
    <w:p w14:paraId="6874EA09" w14:textId="201CF551" w:rsidR="00D804EA" w:rsidRDefault="00F74B16" w:rsidP="00336027">
      <w:pPr>
        <w:pStyle w:val="Titre3"/>
        <w:ind w:left="-5"/>
        <w:rPr>
          <w:rFonts w:ascii="Times New Roman" w:hAnsi="Times New Roman" w:cs="Times New Roman"/>
        </w:rPr>
      </w:pPr>
      <w:r w:rsidRPr="00005D8D">
        <w:rPr>
          <w:rFonts w:ascii="Times New Roman" w:hAnsi="Times New Roman" w:cs="Times New Roman"/>
          <w:noProof/>
          <w:lang w:val="fr-FR" w:eastAsia="fr-FR"/>
        </w:rPr>
        <mc:AlternateContent>
          <mc:Choice Requires="wpg">
            <w:drawing>
              <wp:anchor distT="0" distB="0" distL="114300" distR="114300" simplePos="0" relativeHeight="251795456" behindDoc="1" locked="0" layoutInCell="1" allowOverlap="1" wp14:anchorId="5201F454" wp14:editId="11FBD522">
                <wp:simplePos x="0" y="0"/>
                <wp:positionH relativeFrom="margin">
                  <wp:posOffset>-103505</wp:posOffset>
                </wp:positionH>
                <wp:positionV relativeFrom="paragraph">
                  <wp:posOffset>101600</wp:posOffset>
                </wp:positionV>
                <wp:extent cx="6072505" cy="4364990"/>
                <wp:effectExtent l="0" t="0" r="0" b="0"/>
                <wp:wrapNone/>
                <wp:docPr id="189689093" name="Group 8204"/>
                <wp:cNvGraphicFramePr/>
                <a:graphic xmlns:a="http://schemas.openxmlformats.org/drawingml/2006/main">
                  <a:graphicData uri="http://schemas.microsoft.com/office/word/2010/wordprocessingGroup">
                    <wpg:wgp>
                      <wpg:cNvGrpSpPr/>
                      <wpg:grpSpPr>
                        <a:xfrm>
                          <a:off x="0" y="0"/>
                          <a:ext cx="6072505" cy="4364990"/>
                          <a:chOff x="-3944" y="1294384"/>
                          <a:chExt cx="9723083" cy="5214046"/>
                        </a:xfrm>
                      </wpg:grpSpPr>
                      <pic:pic xmlns:pic="http://schemas.openxmlformats.org/drawingml/2006/picture">
                        <pic:nvPicPr>
                          <pic:cNvPr id="1291175892" name="Picture 82"/>
                          <pic:cNvPicPr/>
                        </pic:nvPicPr>
                        <pic:blipFill>
                          <a:blip r:embed="rId14"/>
                          <a:stretch>
                            <a:fillRect/>
                          </a:stretch>
                        </pic:blipFill>
                        <pic:spPr>
                          <a:xfrm>
                            <a:off x="1677736" y="1973689"/>
                            <a:ext cx="5832347" cy="4200144"/>
                          </a:xfrm>
                          <a:prstGeom prst="rect">
                            <a:avLst/>
                          </a:prstGeom>
                        </pic:spPr>
                      </pic:pic>
                      <pic:pic xmlns:pic="http://schemas.openxmlformats.org/drawingml/2006/picture">
                        <pic:nvPicPr>
                          <pic:cNvPr id="1197648530" name="Picture 10465"/>
                          <pic:cNvPicPr/>
                        </pic:nvPicPr>
                        <pic:blipFill>
                          <a:blip r:embed="rId15"/>
                          <a:stretch>
                            <a:fillRect/>
                          </a:stretch>
                        </pic:blipFill>
                        <pic:spPr>
                          <a:xfrm>
                            <a:off x="-3944" y="2157984"/>
                            <a:ext cx="1731264" cy="1328928"/>
                          </a:xfrm>
                          <a:prstGeom prst="rect">
                            <a:avLst/>
                          </a:prstGeom>
                        </pic:spPr>
                      </pic:pic>
                      <wps:wsp>
                        <wps:cNvPr id="905528977" name="Rectangle 905528977"/>
                        <wps:cNvSpPr/>
                        <wps:spPr>
                          <a:xfrm>
                            <a:off x="91439" y="2222309"/>
                            <a:ext cx="1436589" cy="339667"/>
                          </a:xfrm>
                          <a:prstGeom prst="rect">
                            <a:avLst/>
                          </a:prstGeom>
                          <a:ln>
                            <a:noFill/>
                          </a:ln>
                        </wps:spPr>
                        <wps:txbx>
                          <w:txbxContent>
                            <w:p w14:paraId="304DF02A" w14:textId="77777777" w:rsidR="00762DE8" w:rsidRDefault="00762DE8" w:rsidP="008155AB">
                              <w:r>
                                <w:rPr>
                                  <w:sz w:val="36"/>
                                </w:rPr>
                                <w:t>Port USB :</w:t>
                              </w:r>
                            </w:p>
                          </w:txbxContent>
                        </wps:txbx>
                        <wps:bodyPr horzOverflow="overflow" vert="horz" lIns="0" tIns="0" rIns="0" bIns="0" rtlCol="0">
                          <a:noAutofit/>
                        </wps:bodyPr>
                      </wps:wsp>
                      <wps:wsp>
                        <wps:cNvPr id="768080693" name="Rectangle 768080693"/>
                        <wps:cNvSpPr/>
                        <wps:spPr>
                          <a:xfrm>
                            <a:off x="91439" y="2635313"/>
                            <a:ext cx="1959343" cy="339667"/>
                          </a:xfrm>
                          <a:prstGeom prst="rect">
                            <a:avLst/>
                          </a:prstGeom>
                          <a:ln>
                            <a:noFill/>
                          </a:ln>
                        </wps:spPr>
                        <wps:txbx>
                          <w:txbxContent>
                            <w:p w14:paraId="39033E05" w14:textId="77777777" w:rsidR="00762DE8" w:rsidRDefault="00762DE8" w:rsidP="008155AB">
                              <w:r>
                                <w:rPr>
                                  <w:sz w:val="36"/>
                                </w:rPr>
                                <w:t xml:space="preserve">Transport des </w:t>
                              </w:r>
                            </w:p>
                          </w:txbxContent>
                        </wps:txbx>
                        <wps:bodyPr horzOverflow="overflow" vert="horz" lIns="0" tIns="0" rIns="0" bIns="0" rtlCol="0">
                          <a:noAutofit/>
                        </wps:bodyPr>
                      </wps:wsp>
                      <wps:wsp>
                        <wps:cNvPr id="2129288367" name="Rectangle 2129288367"/>
                        <wps:cNvSpPr/>
                        <wps:spPr>
                          <a:xfrm>
                            <a:off x="91439" y="2909633"/>
                            <a:ext cx="1586299" cy="339667"/>
                          </a:xfrm>
                          <a:prstGeom prst="rect">
                            <a:avLst/>
                          </a:prstGeom>
                          <a:ln>
                            <a:noFill/>
                          </a:ln>
                        </wps:spPr>
                        <wps:txbx>
                          <w:txbxContent>
                            <w:p w14:paraId="4C6F1996" w14:textId="77777777" w:rsidR="00762DE8" w:rsidRDefault="00762DE8" w:rsidP="008155AB">
                              <w:r>
                                <w:rPr>
                                  <w:sz w:val="36"/>
                                </w:rPr>
                                <w:t xml:space="preserve">données et </w:t>
                              </w:r>
                            </w:p>
                          </w:txbxContent>
                        </wps:txbx>
                        <wps:bodyPr horzOverflow="overflow" vert="horz" lIns="0" tIns="0" rIns="0" bIns="0" rtlCol="0">
                          <a:noAutofit/>
                        </wps:bodyPr>
                      </wps:wsp>
                      <wps:wsp>
                        <wps:cNvPr id="1023603063" name="Rectangle 1023603063"/>
                        <wps:cNvSpPr/>
                        <wps:spPr>
                          <a:xfrm>
                            <a:off x="91439" y="3183953"/>
                            <a:ext cx="1636347" cy="339667"/>
                          </a:xfrm>
                          <a:prstGeom prst="rect">
                            <a:avLst/>
                          </a:prstGeom>
                          <a:ln>
                            <a:noFill/>
                          </a:ln>
                        </wps:spPr>
                        <wps:txbx>
                          <w:txbxContent>
                            <w:p w14:paraId="5D356C2D" w14:textId="77777777" w:rsidR="00762DE8" w:rsidRDefault="00762DE8" w:rsidP="008155AB">
                              <w:r>
                                <w:rPr>
                                  <w:sz w:val="36"/>
                                </w:rPr>
                                <w:t>alimentation</w:t>
                              </w:r>
                            </w:p>
                          </w:txbxContent>
                        </wps:txbx>
                        <wps:bodyPr horzOverflow="overflow" vert="horz" lIns="0" tIns="0" rIns="0" bIns="0" rtlCol="0">
                          <a:noAutofit/>
                        </wps:bodyPr>
                      </wps:wsp>
                      <pic:pic xmlns:pic="http://schemas.openxmlformats.org/drawingml/2006/picture">
                        <pic:nvPicPr>
                          <pic:cNvPr id="587918481" name="Picture 10463"/>
                          <pic:cNvPicPr/>
                        </pic:nvPicPr>
                        <pic:blipFill>
                          <a:blip r:embed="rId16"/>
                          <a:stretch>
                            <a:fillRect/>
                          </a:stretch>
                        </pic:blipFill>
                        <pic:spPr>
                          <a:xfrm>
                            <a:off x="4279512" y="1294384"/>
                            <a:ext cx="2596896" cy="643128"/>
                          </a:xfrm>
                          <a:prstGeom prst="rect">
                            <a:avLst/>
                          </a:prstGeom>
                        </pic:spPr>
                      </pic:pic>
                      <wps:wsp>
                        <wps:cNvPr id="1240355587" name="Rectangle 1240355587"/>
                        <wps:cNvSpPr/>
                        <wps:spPr>
                          <a:xfrm>
                            <a:off x="4818891" y="1358202"/>
                            <a:ext cx="2111364" cy="339667"/>
                          </a:xfrm>
                          <a:prstGeom prst="rect">
                            <a:avLst/>
                          </a:prstGeom>
                          <a:ln>
                            <a:noFill/>
                          </a:ln>
                        </wps:spPr>
                        <wps:txbx>
                          <w:txbxContent>
                            <w:p w14:paraId="6583EEA2" w14:textId="77777777" w:rsidR="00762DE8" w:rsidRDefault="00762DE8" w:rsidP="008155AB">
                              <w:r>
                                <w:rPr>
                                  <w:sz w:val="36"/>
                                </w:rPr>
                                <w:t xml:space="preserve">Entrées/sorties </w:t>
                              </w:r>
                            </w:p>
                          </w:txbxContent>
                        </wps:txbx>
                        <wps:bodyPr horzOverflow="overflow" vert="horz" lIns="0" tIns="0" rIns="0" bIns="0" rtlCol="0">
                          <a:noAutofit/>
                        </wps:bodyPr>
                      </wps:wsp>
                      <wps:wsp>
                        <wps:cNvPr id="1078998818" name="Rectangle 1078998818"/>
                        <wps:cNvSpPr/>
                        <wps:spPr>
                          <a:xfrm>
                            <a:off x="4985008" y="1634046"/>
                            <a:ext cx="1584807" cy="339668"/>
                          </a:xfrm>
                          <a:prstGeom prst="rect">
                            <a:avLst/>
                          </a:prstGeom>
                          <a:ln>
                            <a:noFill/>
                          </a:ln>
                        </wps:spPr>
                        <wps:txbx>
                          <w:txbxContent>
                            <w:p w14:paraId="1166B976" w14:textId="77777777" w:rsidR="00762DE8" w:rsidRDefault="00762DE8" w:rsidP="008155AB">
                              <w:r>
                                <w:rPr>
                                  <w:sz w:val="36"/>
                                </w:rPr>
                                <w:t>numériques</w:t>
                              </w:r>
                            </w:p>
                          </w:txbxContent>
                        </wps:txbx>
                        <wps:bodyPr horzOverflow="overflow" vert="horz" lIns="0" tIns="0" rIns="0" bIns="0" rtlCol="0">
                          <a:noAutofit/>
                        </wps:bodyPr>
                      </wps:wsp>
                      <pic:pic xmlns:pic="http://schemas.openxmlformats.org/drawingml/2006/picture">
                        <pic:nvPicPr>
                          <pic:cNvPr id="861031353" name="Picture 10466"/>
                          <pic:cNvPicPr/>
                        </pic:nvPicPr>
                        <pic:blipFill>
                          <a:blip r:embed="rId17"/>
                          <a:stretch>
                            <a:fillRect/>
                          </a:stretch>
                        </pic:blipFill>
                        <pic:spPr>
                          <a:xfrm>
                            <a:off x="5863456" y="5828792"/>
                            <a:ext cx="2596896" cy="371856"/>
                          </a:xfrm>
                          <a:prstGeom prst="rect">
                            <a:avLst/>
                          </a:prstGeom>
                        </pic:spPr>
                      </pic:pic>
                      <wps:wsp>
                        <wps:cNvPr id="148366469" name="Rectangle 148366469"/>
                        <wps:cNvSpPr/>
                        <wps:spPr>
                          <a:xfrm>
                            <a:off x="6108194" y="5893623"/>
                            <a:ext cx="2802865" cy="339669"/>
                          </a:xfrm>
                          <a:prstGeom prst="rect">
                            <a:avLst/>
                          </a:prstGeom>
                          <a:ln>
                            <a:noFill/>
                          </a:ln>
                        </wps:spPr>
                        <wps:txbx>
                          <w:txbxContent>
                            <w:p w14:paraId="2CE599F8" w14:textId="77777777" w:rsidR="00762DE8" w:rsidRDefault="00762DE8" w:rsidP="008155AB">
                              <w:r>
                                <w:rPr>
                                  <w:sz w:val="36"/>
                                </w:rPr>
                                <w:t>Entrées Analogiques</w:t>
                              </w:r>
                            </w:p>
                          </w:txbxContent>
                        </wps:txbx>
                        <wps:bodyPr horzOverflow="overflow" vert="horz" lIns="0" tIns="0" rIns="0" bIns="0" rtlCol="0">
                          <a:noAutofit/>
                        </wps:bodyPr>
                      </wps:wsp>
                      <pic:pic xmlns:pic="http://schemas.openxmlformats.org/drawingml/2006/picture">
                        <pic:nvPicPr>
                          <pic:cNvPr id="961687306" name="Picture 10464"/>
                          <pic:cNvPicPr/>
                        </pic:nvPicPr>
                        <pic:blipFill>
                          <a:blip r:embed="rId18"/>
                          <a:stretch>
                            <a:fillRect/>
                          </a:stretch>
                        </pic:blipFill>
                        <pic:spPr>
                          <a:xfrm>
                            <a:off x="1615559" y="1364488"/>
                            <a:ext cx="1731264" cy="646176"/>
                          </a:xfrm>
                          <a:prstGeom prst="rect">
                            <a:avLst/>
                          </a:prstGeom>
                        </pic:spPr>
                      </pic:pic>
                      <wps:wsp>
                        <wps:cNvPr id="458259247" name="Rectangle 458259247"/>
                        <wps:cNvSpPr/>
                        <wps:spPr>
                          <a:xfrm>
                            <a:off x="1726696" y="1429830"/>
                            <a:ext cx="2095209" cy="339667"/>
                          </a:xfrm>
                          <a:prstGeom prst="rect">
                            <a:avLst/>
                          </a:prstGeom>
                          <a:ln>
                            <a:noFill/>
                          </a:ln>
                        </wps:spPr>
                        <wps:txbx>
                          <w:txbxContent>
                            <w:p w14:paraId="7F50781C" w14:textId="77777777" w:rsidR="00762DE8" w:rsidRDefault="00762DE8" w:rsidP="008155AB">
                              <w:r>
                                <w:rPr>
                                  <w:sz w:val="36"/>
                                </w:rPr>
                                <w:t xml:space="preserve">LED de test de </w:t>
                              </w:r>
                            </w:p>
                          </w:txbxContent>
                        </wps:txbx>
                        <wps:bodyPr horzOverflow="overflow" vert="horz" lIns="0" tIns="0" rIns="0" bIns="0" rtlCol="0">
                          <a:noAutofit/>
                        </wps:bodyPr>
                      </wps:wsp>
                      <wps:wsp>
                        <wps:cNvPr id="1527431959" name="Rectangle 1527431959"/>
                        <wps:cNvSpPr/>
                        <wps:spPr>
                          <a:xfrm>
                            <a:off x="1854712" y="1704150"/>
                            <a:ext cx="1670861" cy="339667"/>
                          </a:xfrm>
                          <a:prstGeom prst="rect">
                            <a:avLst/>
                          </a:prstGeom>
                          <a:ln>
                            <a:noFill/>
                          </a:ln>
                        </wps:spPr>
                        <wps:txbx>
                          <w:txbxContent>
                            <w:p w14:paraId="4D1CD324" w14:textId="77777777" w:rsidR="00762DE8" w:rsidRDefault="00762DE8" w:rsidP="008155AB">
                              <w:r>
                                <w:rPr>
                                  <w:sz w:val="36"/>
                                </w:rPr>
                                <w:t>la broche 13</w:t>
                              </w:r>
                            </w:p>
                          </w:txbxContent>
                        </wps:txbx>
                        <wps:bodyPr horzOverflow="overflow" vert="horz" lIns="0" tIns="0" rIns="0" bIns="0" rtlCol="0">
                          <a:noAutofit/>
                        </wps:bodyPr>
                      </wps:wsp>
                      <pic:pic xmlns:pic="http://schemas.openxmlformats.org/drawingml/2006/picture">
                        <pic:nvPicPr>
                          <pic:cNvPr id="450456689" name="Picture 10467"/>
                          <pic:cNvPicPr/>
                        </pic:nvPicPr>
                        <pic:blipFill>
                          <a:blip r:embed="rId19"/>
                          <a:stretch>
                            <a:fillRect/>
                          </a:stretch>
                        </pic:blipFill>
                        <pic:spPr>
                          <a:xfrm>
                            <a:off x="606671" y="3669792"/>
                            <a:ext cx="1588008" cy="917448"/>
                          </a:xfrm>
                          <a:prstGeom prst="rect">
                            <a:avLst/>
                          </a:prstGeom>
                        </pic:spPr>
                      </pic:pic>
                      <wps:wsp>
                        <wps:cNvPr id="603115291" name="Rectangle 603115291"/>
                        <wps:cNvSpPr/>
                        <wps:spPr>
                          <a:xfrm>
                            <a:off x="1022608" y="3735640"/>
                            <a:ext cx="1095868" cy="339667"/>
                          </a:xfrm>
                          <a:prstGeom prst="rect">
                            <a:avLst/>
                          </a:prstGeom>
                          <a:ln>
                            <a:noFill/>
                          </a:ln>
                        </wps:spPr>
                        <wps:txbx>
                          <w:txbxContent>
                            <w:p w14:paraId="65DCE76A" w14:textId="77777777" w:rsidR="00762DE8" w:rsidRDefault="00762DE8" w:rsidP="008155AB">
                              <w:r>
                                <w:rPr>
                                  <w:sz w:val="36"/>
                                </w:rPr>
                                <w:t xml:space="preserve">LED de </w:t>
                              </w:r>
                            </w:p>
                          </w:txbxContent>
                        </wps:txbx>
                        <wps:bodyPr horzOverflow="overflow" vert="horz" lIns="0" tIns="0" rIns="0" bIns="0" rtlCol="0">
                          <a:noAutofit/>
                        </wps:bodyPr>
                      </wps:wsp>
                      <wps:wsp>
                        <wps:cNvPr id="1471470396" name="Rectangle 1471470396"/>
                        <wps:cNvSpPr/>
                        <wps:spPr>
                          <a:xfrm>
                            <a:off x="729999" y="4009960"/>
                            <a:ext cx="1788972" cy="339667"/>
                          </a:xfrm>
                          <a:prstGeom prst="rect">
                            <a:avLst/>
                          </a:prstGeom>
                          <a:ln>
                            <a:noFill/>
                          </a:ln>
                        </wps:spPr>
                        <wps:txbx>
                          <w:txbxContent>
                            <w:p w14:paraId="66A6B774" w14:textId="77777777" w:rsidR="00762DE8" w:rsidRDefault="00762DE8" w:rsidP="008155AB">
                              <w:r>
                                <w:rPr>
                                  <w:sz w:val="36"/>
                                </w:rPr>
                                <w:t>transmission/</w:t>
                              </w:r>
                            </w:p>
                          </w:txbxContent>
                        </wps:txbx>
                        <wps:bodyPr horzOverflow="overflow" vert="horz" lIns="0" tIns="0" rIns="0" bIns="0" rtlCol="0">
                          <a:noAutofit/>
                        </wps:bodyPr>
                      </wps:wsp>
                      <wps:wsp>
                        <wps:cNvPr id="1828575253" name="Rectangle 1828575253"/>
                        <wps:cNvSpPr/>
                        <wps:spPr>
                          <a:xfrm>
                            <a:off x="932692" y="4284281"/>
                            <a:ext cx="1249301" cy="339667"/>
                          </a:xfrm>
                          <a:prstGeom prst="rect">
                            <a:avLst/>
                          </a:prstGeom>
                          <a:ln>
                            <a:noFill/>
                          </a:ln>
                        </wps:spPr>
                        <wps:txbx>
                          <w:txbxContent>
                            <w:p w14:paraId="24D8D733" w14:textId="77777777" w:rsidR="00762DE8" w:rsidRDefault="00762DE8" w:rsidP="008155AB">
                              <w:r>
                                <w:rPr>
                                  <w:sz w:val="36"/>
                                </w:rPr>
                                <w:t>réception</w:t>
                              </w:r>
                            </w:p>
                          </w:txbxContent>
                        </wps:txbx>
                        <wps:bodyPr horzOverflow="overflow" vert="horz" lIns="0" tIns="0" rIns="0" bIns="0" rtlCol="0">
                          <a:noAutofit/>
                        </wps:bodyPr>
                      </wps:wsp>
                      <pic:pic xmlns:pic="http://schemas.openxmlformats.org/drawingml/2006/picture">
                        <pic:nvPicPr>
                          <pic:cNvPr id="1514320937" name="Picture 10468"/>
                          <pic:cNvPicPr/>
                        </pic:nvPicPr>
                        <pic:blipFill>
                          <a:blip r:embed="rId20"/>
                          <a:stretch>
                            <a:fillRect/>
                          </a:stretch>
                        </pic:blipFill>
                        <pic:spPr>
                          <a:xfrm>
                            <a:off x="177919" y="4892040"/>
                            <a:ext cx="1728216" cy="920496"/>
                          </a:xfrm>
                          <a:prstGeom prst="rect">
                            <a:avLst/>
                          </a:prstGeom>
                        </pic:spPr>
                      </pic:pic>
                      <wps:wsp>
                        <wps:cNvPr id="720578024" name="Rectangle 720578024"/>
                        <wps:cNvSpPr/>
                        <wps:spPr>
                          <a:xfrm>
                            <a:off x="516640" y="4959412"/>
                            <a:ext cx="1485089" cy="339667"/>
                          </a:xfrm>
                          <a:prstGeom prst="rect">
                            <a:avLst/>
                          </a:prstGeom>
                          <a:ln>
                            <a:noFill/>
                          </a:ln>
                        </wps:spPr>
                        <wps:txbx>
                          <w:txbxContent>
                            <w:p w14:paraId="2DC4953F" w14:textId="77777777" w:rsidR="00762DE8" w:rsidRDefault="00762DE8" w:rsidP="008155AB">
                              <w:r>
                                <w:rPr>
                                  <w:sz w:val="36"/>
                                </w:rPr>
                                <w:t xml:space="preserve">Permet de </w:t>
                              </w:r>
                            </w:p>
                          </w:txbxContent>
                        </wps:txbx>
                        <wps:bodyPr horzOverflow="overflow" vert="horz" lIns="0" tIns="0" rIns="0" bIns="0" rtlCol="0">
                          <a:noAutofit/>
                        </wps:bodyPr>
                      </wps:wsp>
                      <wps:wsp>
                        <wps:cNvPr id="771331100" name="Rectangle 771331100"/>
                        <wps:cNvSpPr/>
                        <wps:spPr>
                          <a:xfrm>
                            <a:off x="320044" y="5233732"/>
                            <a:ext cx="2007850" cy="339667"/>
                          </a:xfrm>
                          <a:prstGeom prst="rect">
                            <a:avLst/>
                          </a:prstGeom>
                          <a:ln>
                            <a:noFill/>
                          </a:ln>
                        </wps:spPr>
                        <wps:txbx>
                          <w:txbxContent>
                            <w:p w14:paraId="699E63EE" w14:textId="77777777" w:rsidR="00762DE8" w:rsidRDefault="00762DE8" w:rsidP="008155AB">
                              <w:r>
                                <w:rPr>
                                  <w:sz w:val="36"/>
                                </w:rPr>
                                <w:t xml:space="preserve">connecter une </w:t>
                              </w:r>
                            </w:p>
                          </w:txbxContent>
                        </wps:txbx>
                        <wps:bodyPr horzOverflow="overflow" vert="horz" lIns="0" tIns="0" rIns="0" bIns="0" rtlCol="0">
                          <a:noAutofit/>
                        </wps:bodyPr>
                      </wps:wsp>
                      <wps:wsp>
                        <wps:cNvPr id="115452699" name="Rectangle 115452699"/>
                        <wps:cNvSpPr/>
                        <wps:spPr>
                          <a:xfrm>
                            <a:off x="428248" y="5508052"/>
                            <a:ext cx="1719967" cy="339667"/>
                          </a:xfrm>
                          <a:prstGeom prst="rect">
                            <a:avLst/>
                          </a:prstGeom>
                          <a:ln>
                            <a:noFill/>
                          </a:ln>
                        </wps:spPr>
                        <wps:txbx>
                          <w:txbxContent>
                            <w:p w14:paraId="7C6C9DB0" w14:textId="77777777" w:rsidR="00762DE8" w:rsidRDefault="00762DE8" w:rsidP="008155AB">
                              <w:r>
                                <w:rPr>
                                  <w:sz w:val="36"/>
                                </w:rPr>
                                <w:t xml:space="preserve">alimentation </w:t>
                              </w:r>
                            </w:p>
                          </w:txbxContent>
                        </wps:txbx>
                        <wps:bodyPr horzOverflow="overflow" vert="horz" lIns="0" tIns="0" rIns="0" bIns="0" rtlCol="0">
                          <a:noAutofit/>
                        </wps:bodyPr>
                      </wps:wsp>
                      <pic:pic xmlns:pic="http://schemas.openxmlformats.org/drawingml/2006/picture">
                        <pic:nvPicPr>
                          <pic:cNvPr id="371317321" name="Picture 10469"/>
                          <pic:cNvPicPr/>
                        </pic:nvPicPr>
                        <pic:blipFill>
                          <a:blip r:embed="rId21"/>
                          <a:stretch>
                            <a:fillRect/>
                          </a:stretch>
                        </pic:blipFill>
                        <pic:spPr>
                          <a:xfrm>
                            <a:off x="3920863" y="5828792"/>
                            <a:ext cx="1731264" cy="646176"/>
                          </a:xfrm>
                          <a:prstGeom prst="rect">
                            <a:avLst/>
                          </a:prstGeom>
                        </pic:spPr>
                      </pic:pic>
                      <wps:wsp>
                        <wps:cNvPr id="768820179" name="Rectangle 768820179"/>
                        <wps:cNvSpPr/>
                        <wps:spPr>
                          <a:xfrm>
                            <a:off x="4369310" y="5893623"/>
                            <a:ext cx="1197212" cy="339667"/>
                          </a:xfrm>
                          <a:prstGeom prst="rect">
                            <a:avLst/>
                          </a:prstGeom>
                          <a:ln>
                            <a:noFill/>
                          </a:ln>
                        </wps:spPr>
                        <wps:txbx>
                          <w:txbxContent>
                            <w:p w14:paraId="6DEA6F48" w14:textId="77777777" w:rsidR="00762DE8" w:rsidRDefault="00762DE8" w:rsidP="008155AB">
                              <w:r>
                                <w:rPr>
                                  <w:sz w:val="36"/>
                                </w:rPr>
                                <w:t xml:space="preserve">Broches </w:t>
                              </w:r>
                            </w:p>
                          </w:txbxContent>
                        </wps:txbx>
                        <wps:bodyPr horzOverflow="overflow" vert="horz" lIns="0" tIns="0" rIns="0" bIns="0" rtlCol="0">
                          <a:noAutofit/>
                        </wps:bodyPr>
                      </wps:wsp>
                      <wps:wsp>
                        <wps:cNvPr id="1150435971" name="Rectangle 1150435971"/>
                        <wps:cNvSpPr/>
                        <wps:spPr>
                          <a:xfrm>
                            <a:off x="4082436" y="6168762"/>
                            <a:ext cx="3010167" cy="339668"/>
                          </a:xfrm>
                          <a:prstGeom prst="rect">
                            <a:avLst/>
                          </a:prstGeom>
                          <a:ln>
                            <a:noFill/>
                          </a:ln>
                        </wps:spPr>
                        <wps:txbx>
                          <w:txbxContent>
                            <w:p w14:paraId="55BC1138" w14:textId="25D95669" w:rsidR="00762DE8" w:rsidRDefault="00762DE8" w:rsidP="008155AB">
                              <w:r>
                                <w:rPr>
                                  <w:sz w:val="36"/>
                                </w:rPr>
                                <w:t>d’alimentation</w:t>
                              </w:r>
                            </w:p>
                          </w:txbxContent>
                        </wps:txbx>
                        <wps:bodyPr horzOverflow="overflow" vert="horz" lIns="0" tIns="0" rIns="0" bIns="0" rtlCol="0">
                          <a:noAutofit/>
                        </wps:bodyPr>
                      </wps:wsp>
                      <pic:pic xmlns:pic="http://schemas.openxmlformats.org/drawingml/2006/picture">
                        <pic:nvPicPr>
                          <pic:cNvPr id="984514612" name="Picture 10470"/>
                          <pic:cNvPicPr/>
                        </pic:nvPicPr>
                        <pic:blipFill>
                          <a:blip r:embed="rId22"/>
                          <a:stretch>
                            <a:fillRect/>
                          </a:stretch>
                        </pic:blipFill>
                        <pic:spPr>
                          <a:xfrm>
                            <a:off x="7092603" y="2228089"/>
                            <a:ext cx="2273458" cy="1021212"/>
                          </a:xfrm>
                          <a:prstGeom prst="rect">
                            <a:avLst/>
                          </a:prstGeom>
                        </pic:spPr>
                      </pic:pic>
                      <wps:wsp>
                        <wps:cNvPr id="695448709" name="Rectangle 695448709"/>
                        <wps:cNvSpPr/>
                        <wps:spPr>
                          <a:xfrm>
                            <a:off x="7271006" y="2293937"/>
                            <a:ext cx="2095054" cy="339667"/>
                          </a:xfrm>
                          <a:prstGeom prst="rect">
                            <a:avLst/>
                          </a:prstGeom>
                          <a:ln>
                            <a:noFill/>
                          </a:ln>
                        </wps:spPr>
                        <wps:txbx>
                          <w:txbxContent>
                            <w:p w14:paraId="2AED791F" w14:textId="77777777" w:rsidR="00762DE8" w:rsidRDefault="00762DE8" w:rsidP="008155AB">
                              <w:r>
                                <w:rPr>
                                  <w:sz w:val="36"/>
                                </w:rPr>
                                <w:t xml:space="preserve">LED témoin de </w:t>
                              </w:r>
                            </w:p>
                          </w:txbxContent>
                        </wps:txbx>
                        <wps:bodyPr horzOverflow="overflow" vert="horz" lIns="0" tIns="0" rIns="0" bIns="0" rtlCol="0">
                          <a:noAutofit/>
                        </wps:bodyPr>
                      </wps:wsp>
                      <wps:wsp>
                        <wps:cNvPr id="597365224" name="Rectangle 597365224"/>
                        <wps:cNvSpPr/>
                        <wps:spPr>
                          <a:xfrm>
                            <a:off x="7513323" y="2568257"/>
                            <a:ext cx="1450577" cy="339667"/>
                          </a:xfrm>
                          <a:prstGeom prst="rect">
                            <a:avLst/>
                          </a:prstGeom>
                          <a:ln>
                            <a:noFill/>
                          </a:ln>
                        </wps:spPr>
                        <wps:txbx>
                          <w:txbxContent>
                            <w:p w14:paraId="734C63B0" w14:textId="77777777" w:rsidR="00762DE8" w:rsidRDefault="00762DE8" w:rsidP="008155AB">
                              <w:r>
                                <w:rPr>
                                  <w:sz w:val="36"/>
                                </w:rPr>
                                <w:t xml:space="preserve">mise sous </w:t>
                              </w:r>
                            </w:p>
                          </w:txbxContent>
                        </wps:txbx>
                        <wps:bodyPr horzOverflow="overflow" vert="horz" lIns="0" tIns="0" rIns="0" bIns="0" rtlCol="0">
                          <a:noAutofit/>
                        </wps:bodyPr>
                      </wps:wsp>
                      <wps:wsp>
                        <wps:cNvPr id="584665867" name="Rectangle 584665867"/>
                        <wps:cNvSpPr/>
                        <wps:spPr>
                          <a:xfrm>
                            <a:off x="7659627" y="2842576"/>
                            <a:ext cx="1706434" cy="411163"/>
                          </a:xfrm>
                          <a:prstGeom prst="rect">
                            <a:avLst/>
                          </a:prstGeom>
                          <a:ln>
                            <a:noFill/>
                          </a:ln>
                        </wps:spPr>
                        <wps:txbx>
                          <w:txbxContent>
                            <w:p w14:paraId="54995770" w14:textId="20E86FD0" w:rsidR="00762DE8" w:rsidRDefault="00762DE8" w:rsidP="008155AB">
                              <w:r>
                                <w:rPr>
                                  <w:sz w:val="36"/>
                                </w:rPr>
                                <w:t>tension</w:t>
                              </w:r>
                            </w:p>
                          </w:txbxContent>
                        </wps:txbx>
                        <wps:bodyPr horzOverflow="overflow" vert="horz" lIns="0" tIns="0" rIns="0" bIns="0" rtlCol="0">
                          <a:noAutofit/>
                        </wps:bodyPr>
                      </wps:wsp>
                      <pic:pic xmlns:pic="http://schemas.openxmlformats.org/drawingml/2006/picture">
                        <pic:nvPicPr>
                          <pic:cNvPr id="1327195129" name="Picture 10471"/>
                          <pic:cNvPicPr/>
                        </pic:nvPicPr>
                        <pic:blipFill>
                          <a:blip r:embed="rId23"/>
                          <a:stretch>
                            <a:fillRect/>
                          </a:stretch>
                        </pic:blipFill>
                        <pic:spPr>
                          <a:xfrm>
                            <a:off x="7232008" y="3453384"/>
                            <a:ext cx="1731263" cy="643128"/>
                          </a:xfrm>
                          <a:prstGeom prst="rect">
                            <a:avLst/>
                          </a:prstGeom>
                        </pic:spPr>
                      </pic:pic>
                      <wps:wsp>
                        <wps:cNvPr id="1974577558" name="Rectangle 1974577558"/>
                        <wps:cNvSpPr/>
                        <wps:spPr>
                          <a:xfrm>
                            <a:off x="7578854" y="3517709"/>
                            <a:ext cx="1466761" cy="339667"/>
                          </a:xfrm>
                          <a:prstGeom prst="rect">
                            <a:avLst/>
                          </a:prstGeom>
                          <a:ln>
                            <a:noFill/>
                          </a:ln>
                        </wps:spPr>
                        <wps:txbx>
                          <w:txbxContent>
                            <w:p w14:paraId="19BC514F" w14:textId="77777777" w:rsidR="00762DE8" w:rsidRDefault="00762DE8" w:rsidP="008155AB">
                              <w:r>
                                <w:rPr>
                                  <w:sz w:val="36"/>
                                </w:rPr>
                                <w:t xml:space="preserve">Bouton de </w:t>
                              </w:r>
                            </w:p>
                          </w:txbxContent>
                        </wps:txbx>
                        <wps:bodyPr horzOverflow="overflow" vert="horz" lIns="0" tIns="0" rIns="0" bIns="0" rtlCol="0">
                          <a:noAutofit/>
                        </wps:bodyPr>
                      </wps:wsp>
                      <wps:wsp>
                        <wps:cNvPr id="1371438103" name="Rectangle 1371438103"/>
                        <wps:cNvSpPr/>
                        <wps:spPr>
                          <a:xfrm>
                            <a:off x="7408165" y="3792029"/>
                            <a:ext cx="1839134" cy="339667"/>
                          </a:xfrm>
                          <a:prstGeom prst="rect">
                            <a:avLst/>
                          </a:prstGeom>
                          <a:ln>
                            <a:noFill/>
                          </a:ln>
                        </wps:spPr>
                        <wps:txbx>
                          <w:txbxContent>
                            <w:p w14:paraId="68881392" w14:textId="77777777" w:rsidR="00762DE8" w:rsidRDefault="00762DE8" w:rsidP="008155AB">
                              <w:r>
                                <w:rPr>
                                  <w:sz w:val="36"/>
                                </w:rPr>
                                <w:t>remise àzéro</w:t>
                              </w:r>
                            </w:p>
                          </w:txbxContent>
                        </wps:txbx>
                        <wps:bodyPr horzOverflow="overflow" vert="horz" lIns="0" tIns="0" rIns="0" bIns="0" rtlCol="0">
                          <a:noAutofit/>
                        </wps:bodyPr>
                      </wps:wsp>
                      <pic:pic xmlns:pic="http://schemas.openxmlformats.org/drawingml/2006/picture">
                        <pic:nvPicPr>
                          <pic:cNvPr id="1382498927" name="Picture 10472"/>
                          <pic:cNvPicPr/>
                        </pic:nvPicPr>
                        <pic:blipFill>
                          <a:blip r:embed="rId24"/>
                          <a:stretch>
                            <a:fillRect/>
                          </a:stretch>
                        </pic:blipFill>
                        <pic:spPr>
                          <a:xfrm>
                            <a:off x="7159871" y="4460240"/>
                            <a:ext cx="1874521" cy="371856"/>
                          </a:xfrm>
                          <a:prstGeom prst="rect">
                            <a:avLst/>
                          </a:prstGeom>
                        </pic:spPr>
                      </pic:pic>
                      <wps:wsp>
                        <wps:cNvPr id="1040025683" name="Rectangle 1040025683"/>
                        <wps:cNvSpPr/>
                        <wps:spPr>
                          <a:xfrm>
                            <a:off x="7092603" y="4534607"/>
                            <a:ext cx="2626536" cy="428148"/>
                          </a:xfrm>
                          <a:prstGeom prst="rect">
                            <a:avLst/>
                          </a:prstGeom>
                          <a:ln>
                            <a:noFill/>
                          </a:ln>
                        </wps:spPr>
                        <wps:txbx>
                          <w:txbxContent>
                            <w:p w14:paraId="4763BA01" w14:textId="77777777" w:rsidR="00762DE8" w:rsidRDefault="00762DE8" w:rsidP="008155AB">
                              <w:r w:rsidRPr="00FF59FA">
                                <w:rPr>
                                  <w:sz w:val="36"/>
                                  <w:highlight w:val="darkGreen"/>
                                </w:rPr>
                                <w:t>Microcontrôleur</w:t>
                              </w:r>
                            </w:p>
                          </w:txbxContent>
                        </wps:txbx>
                        <wps:bodyPr horzOverflow="overflow" vert="horz" lIns="0" tIns="0" rIns="0" bIns="0" rtlCol="0">
                          <a:noAutofit/>
                        </wps:bodyPr>
                      </wps:wsp>
                      <wps:wsp>
                        <wps:cNvPr id="1170697656" name="Shape 126"/>
                        <wps:cNvSpPr/>
                        <wps:spPr>
                          <a:xfrm>
                            <a:off x="1691637" y="3083052"/>
                            <a:ext cx="719328" cy="170688"/>
                          </a:xfrm>
                          <a:custGeom>
                            <a:avLst/>
                            <a:gdLst/>
                            <a:ahLst/>
                            <a:cxnLst/>
                            <a:rect l="0" t="0" r="0" b="0"/>
                            <a:pathLst>
                              <a:path w="719328" h="170688">
                                <a:moveTo>
                                  <a:pt x="548640" y="0"/>
                                </a:moveTo>
                                <a:lnTo>
                                  <a:pt x="719328" y="85344"/>
                                </a:lnTo>
                                <a:lnTo>
                                  <a:pt x="548640" y="170688"/>
                                </a:lnTo>
                                <a:lnTo>
                                  <a:pt x="548640" y="114300"/>
                                </a:lnTo>
                                <a:lnTo>
                                  <a:pt x="0" y="114300"/>
                                </a:lnTo>
                                <a:lnTo>
                                  <a:pt x="0" y="56388"/>
                                </a:lnTo>
                                <a:lnTo>
                                  <a:pt x="548640" y="56388"/>
                                </a:lnTo>
                                <a:lnTo>
                                  <a:pt x="5486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6547125" name="Shape 127"/>
                        <wps:cNvSpPr/>
                        <wps:spPr>
                          <a:xfrm>
                            <a:off x="2185413" y="3220212"/>
                            <a:ext cx="2098548" cy="838200"/>
                          </a:xfrm>
                          <a:custGeom>
                            <a:avLst/>
                            <a:gdLst/>
                            <a:ahLst/>
                            <a:cxnLst/>
                            <a:rect l="0" t="0" r="0" b="0"/>
                            <a:pathLst>
                              <a:path w="2098548" h="838200">
                                <a:moveTo>
                                  <a:pt x="1908048" y="0"/>
                                </a:moveTo>
                                <a:lnTo>
                                  <a:pt x="2098548" y="19812"/>
                                </a:lnTo>
                                <a:lnTo>
                                  <a:pt x="1969008" y="160020"/>
                                </a:lnTo>
                                <a:lnTo>
                                  <a:pt x="1948975" y="107434"/>
                                </a:lnTo>
                                <a:lnTo>
                                  <a:pt x="19812" y="838200"/>
                                </a:lnTo>
                                <a:lnTo>
                                  <a:pt x="0" y="784859"/>
                                </a:lnTo>
                                <a:lnTo>
                                  <a:pt x="1928719" y="54261"/>
                                </a:lnTo>
                                <a:lnTo>
                                  <a:pt x="19080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9579762" name="Shape 128"/>
                        <wps:cNvSpPr/>
                        <wps:spPr>
                          <a:xfrm>
                            <a:off x="1901949" y="5205984"/>
                            <a:ext cx="367284" cy="167640"/>
                          </a:xfrm>
                          <a:custGeom>
                            <a:avLst/>
                            <a:gdLst/>
                            <a:ahLst/>
                            <a:cxnLst/>
                            <a:rect l="0" t="0" r="0" b="0"/>
                            <a:pathLst>
                              <a:path w="367284" h="167640">
                                <a:moveTo>
                                  <a:pt x="181356" y="0"/>
                                </a:moveTo>
                                <a:lnTo>
                                  <a:pt x="367284" y="50292"/>
                                </a:lnTo>
                                <a:lnTo>
                                  <a:pt x="214884" y="167640"/>
                                </a:lnTo>
                                <a:lnTo>
                                  <a:pt x="203813" y="112285"/>
                                </a:lnTo>
                                <a:lnTo>
                                  <a:pt x="12192" y="150876"/>
                                </a:lnTo>
                                <a:lnTo>
                                  <a:pt x="0" y="94488"/>
                                </a:lnTo>
                                <a:lnTo>
                                  <a:pt x="192552" y="55978"/>
                                </a:lnTo>
                                <a:lnTo>
                                  <a:pt x="1813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78572185" name="Shape 129"/>
                        <wps:cNvSpPr/>
                        <wps:spPr>
                          <a:xfrm>
                            <a:off x="5940549" y="4594860"/>
                            <a:ext cx="1223772" cy="172212"/>
                          </a:xfrm>
                          <a:custGeom>
                            <a:avLst/>
                            <a:gdLst/>
                            <a:ahLst/>
                            <a:cxnLst/>
                            <a:rect l="0" t="0" r="0" b="0"/>
                            <a:pathLst>
                              <a:path w="1223772" h="172212">
                                <a:moveTo>
                                  <a:pt x="170688" y="0"/>
                                </a:moveTo>
                                <a:lnTo>
                                  <a:pt x="170688" y="57873"/>
                                </a:lnTo>
                                <a:lnTo>
                                  <a:pt x="1223772" y="56388"/>
                                </a:lnTo>
                                <a:lnTo>
                                  <a:pt x="1223772" y="112776"/>
                                </a:lnTo>
                                <a:lnTo>
                                  <a:pt x="170688" y="114261"/>
                                </a:lnTo>
                                <a:lnTo>
                                  <a:pt x="170688" y="172212"/>
                                </a:lnTo>
                                <a:lnTo>
                                  <a:pt x="0" y="86868"/>
                                </a:lnTo>
                                <a:lnTo>
                                  <a:pt x="1706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7503905" name="Shape 130"/>
                        <wps:cNvSpPr/>
                        <wps:spPr>
                          <a:xfrm>
                            <a:off x="6371841" y="3645408"/>
                            <a:ext cx="870204" cy="284988"/>
                          </a:xfrm>
                          <a:custGeom>
                            <a:avLst/>
                            <a:gdLst/>
                            <a:ahLst/>
                            <a:cxnLst/>
                            <a:rect l="0" t="0" r="0" b="0"/>
                            <a:pathLst>
                              <a:path w="870204" h="284988">
                                <a:moveTo>
                                  <a:pt x="856488" y="0"/>
                                </a:moveTo>
                                <a:lnTo>
                                  <a:pt x="870204" y="54864"/>
                                </a:lnTo>
                                <a:lnTo>
                                  <a:pt x="173674" y="229364"/>
                                </a:lnTo>
                                <a:lnTo>
                                  <a:pt x="187452" y="284988"/>
                                </a:lnTo>
                                <a:lnTo>
                                  <a:pt x="0" y="243840"/>
                                </a:lnTo>
                                <a:lnTo>
                                  <a:pt x="146304" y="118872"/>
                                </a:lnTo>
                                <a:lnTo>
                                  <a:pt x="160076" y="174470"/>
                                </a:lnTo>
                                <a:lnTo>
                                  <a:pt x="8564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8698531" name="Shape 131"/>
                        <wps:cNvSpPr/>
                        <wps:spPr>
                          <a:xfrm>
                            <a:off x="6588249" y="2642616"/>
                            <a:ext cx="595884" cy="597408"/>
                          </a:xfrm>
                          <a:custGeom>
                            <a:avLst/>
                            <a:gdLst/>
                            <a:ahLst/>
                            <a:cxnLst/>
                            <a:rect l="0" t="0" r="0" b="0"/>
                            <a:pathLst>
                              <a:path w="595884" h="597408">
                                <a:moveTo>
                                  <a:pt x="556260" y="0"/>
                                </a:moveTo>
                                <a:lnTo>
                                  <a:pt x="595884" y="41148"/>
                                </a:lnTo>
                                <a:lnTo>
                                  <a:pt x="140970" y="496062"/>
                                </a:lnTo>
                                <a:lnTo>
                                  <a:pt x="181356" y="536448"/>
                                </a:lnTo>
                                <a:lnTo>
                                  <a:pt x="0" y="597408"/>
                                </a:lnTo>
                                <a:lnTo>
                                  <a:pt x="60960" y="416052"/>
                                </a:lnTo>
                                <a:lnTo>
                                  <a:pt x="100584" y="455676"/>
                                </a:lnTo>
                                <a:lnTo>
                                  <a:pt x="5562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05836890" name="Shape 132"/>
                        <wps:cNvSpPr/>
                        <wps:spPr>
                          <a:xfrm>
                            <a:off x="2970273" y="1993392"/>
                            <a:ext cx="1170432" cy="886968"/>
                          </a:xfrm>
                          <a:custGeom>
                            <a:avLst/>
                            <a:gdLst/>
                            <a:ahLst/>
                            <a:cxnLst/>
                            <a:rect l="0" t="0" r="0" b="0"/>
                            <a:pathLst>
                              <a:path w="1170432" h="886968">
                                <a:moveTo>
                                  <a:pt x="35052" y="0"/>
                                </a:moveTo>
                                <a:lnTo>
                                  <a:pt x="1049896" y="761506"/>
                                </a:lnTo>
                                <a:lnTo>
                                  <a:pt x="1083564" y="716280"/>
                                </a:lnTo>
                                <a:lnTo>
                                  <a:pt x="1170432" y="886968"/>
                                </a:lnTo>
                                <a:lnTo>
                                  <a:pt x="981456" y="853440"/>
                                </a:lnTo>
                                <a:lnTo>
                                  <a:pt x="1015496" y="807715"/>
                                </a:lnTo>
                                <a:lnTo>
                                  <a:pt x="0" y="45720"/>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53590999" name="Shape 133"/>
                        <wps:cNvSpPr/>
                        <wps:spPr>
                          <a:xfrm>
                            <a:off x="4283961" y="1944624"/>
                            <a:ext cx="2520696" cy="71628"/>
                          </a:xfrm>
                          <a:custGeom>
                            <a:avLst/>
                            <a:gdLst/>
                            <a:ahLst/>
                            <a:cxnLst/>
                            <a:rect l="0" t="0" r="0" b="0"/>
                            <a:pathLst>
                              <a:path w="2520696" h="71628">
                                <a:moveTo>
                                  <a:pt x="2520696" y="71628"/>
                                </a:moveTo>
                                <a:cubicBezTo>
                                  <a:pt x="2520696" y="51816"/>
                                  <a:pt x="2426208" y="35052"/>
                                  <a:pt x="2310384" y="35052"/>
                                </a:cubicBezTo>
                                <a:lnTo>
                                  <a:pt x="1470660" y="35052"/>
                                </a:lnTo>
                                <a:cubicBezTo>
                                  <a:pt x="1354836" y="35052"/>
                                  <a:pt x="1260348" y="19812"/>
                                  <a:pt x="1260348" y="0"/>
                                </a:cubicBezTo>
                                <a:cubicBezTo>
                                  <a:pt x="1260348" y="19812"/>
                                  <a:pt x="1165860" y="35052"/>
                                  <a:pt x="1050036" y="35052"/>
                                </a:cubicBezTo>
                                <a:lnTo>
                                  <a:pt x="210312" y="35052"/>
                                </a:lnTo>
                                <a:cubicBezTo>
                                  <a:pt x="94488" y="35052"/>
                                  <a:pt x="0" y="51816"/>
                                  <a:pt x="0" y="71628"/>
                                </a:cubicBezTo>
                              </a:path>
                            </a:pathLst>
                          </a:custGeom>
                          <a:ln w="0" cap="flat">
                            <a:round/>
                          </a:ln>
                        </wps:spPr>
                        <wps:style>
                          <a:lnRef idx="1">
                            <a:srgbClr val="000000"/>
                          </a:lnRef>
                          <a:fillRef idx="0">
                            <a:srgbClr val="000000">
                              <a:alpha val="0"/>
                            </a:srgbClr>
                          </a:fillRef>
                          <a:effectRef idx="0">
                            <a:scrgbClr r="0" g="0" b="0"/>
                          </a:effectRef>
                          <a:fontRef idx="none"/>
                        </wps:style>
                        <wps:bodyPr/>
                      </wps:wsp>
                      <wps:wsp>
                        <wps:cNvPr id="1540288413" name="Shape 134"/>
                        <wps:cNvSpPr/>
                        <wps:spPr>
                          <a:xfrm>
                            <a:off x="4716777" y="5760720"/>
                            <a:ext cx="934212" cy="71628"/>
                          </a:xfrm>
                          <a:custGeom>
                            <a:avLst/>
                            <a:gdLst/>
                            <a:ahLst/>
                            <a:cxnLst/>
                            <a:rect l="0" t="0" r="0" b="0"/>
                            <a:pathLst>
                              <a:path w="934212" h="71628">
                                <a:moveTo>
                                  <a:pt x="0" y="0"/>
                                </a:moveTo>
                                <a:cubicBezTo>
                                  <a:pt x="0" y="19812"/>
                                  <a:pt x="35052" y="35052"/>
                                  <a:pt x="77724" y="35052"/>
                                </a:cubicBezTo>
                                <a:lnTo>
                                  <a:pt x="388620" y="35052"/>
                                </a:lnTo>
                                <a:cubicBezTo>
                                  <a:pt x="432816" y="35052"/>
                                  <a:pt x="467868" y="51816"/>
                                  <a:pt x="467868" y="71628"/>
                                </a:cubicBezTo>
                                <a:cubicBezTo>
                                  <a:pt x="467868" y="51816"/>
                                  <a:pt x="501396" y="35052"/>
                                  <a:pt x="545592" y="35052"/>
                                </a:cubicBezTo>
                                <a:lnTo>
                                  <a:pt x="856488" y="35052"/>
                                </a:lnTo>
                                <a:cubicBezTo>
                                  <a:pt x="899160" y="35052"/>
                                  <a:pt x="934212" y="19812"/>
                                  <a:pt x="934212" y="0"/>
                                </a:cubicBezTo>
                              </a:path>
                            </a:pathLst>
                          </a:custGeom>
                          <a:ln w="0" cap="flat">
                            <a:round/>
                          </a:ln>
                        </wps:spPr>
                        <wps:style>
                          <a:lnRef idx="1">
                            <a:srgbClr val="000000"/>
                          </a:lnRef>
                          <a:fillRef idx="0">
                            <a:srgbClr val="000000">
                              <a:alpha val="0"/>
                            </a:srgbClr>
                          </a:fillRef>
                          <a:effectRef idx="0">
                            <a:scrgbClr r="0" g="0" b="0"/>
                          </a:effectRef>
                          <a:fontRef idx="none"/>
                        </wps:style>
                        <wps:bodyPr/>
                      </wps:wsp>
                      <wps:wsp>
                        <wps:cNvPr id="900095087" name="Shape 135"/>
                        <wps:cNvSpPr/>
                        <wps:spPr>
                          <a:xfrm>
                            <a:off x="5795769" y="5760720"/>
                            <a:ext cx="1078992" cy="71628"/>
                          </a:xfrm>
                          <a:custGeom>
                            <a:avLst/>
                            <a:gdLst/>
                            <a:ahLst/>
                            <a:cxnLst/>
                            <a:rect l="0" t="0" r="0" b="0"/>
                            <a:pathLst>
                              <a:path w="1078992" h="71628">
                                <a:moveTo>
                                  <a:pt x="0" y="0"/>
                                </a:moveTo>
                                <a:cubicBezTo>
                                  <a:pt x="0" y="19812"/>
                                  <a:pt x="41148" y="35052"/>
                                  <a:pt x="89916" y="35052"/>
                                </a:cubicBezTo>
                                <a:lnTo>
                                  <a:pt x="449580" y="35052"/>
                                </a:lnTo>
                                <a:cubicBezTo>
                                  <a:pt x="499872" y="35052"/>
                                  <a:pt x="539497" y="51816"/>
                                  <a:pt x="539497" y="71628"/>
                                </a:cubicBezTo>
                                <a:cubicBezTo>
                                  <a:pt x="539497" y="51816"/>
                                  <a:pt x="580644" y="35052"/>
                                  <a:pt x="629412" y="35052"/>
                                </a:cubicBezTo>
                                <a:lnTo>
                                  <a:pt x="989076" y="35052"/>
                                </a:lnTo>
                                <a:cubicBezTo>
                                  <a:pt x="1039368" y="35052"/>
                                  <a:pt x="1078992" y="19812"/>
                                  <a:pt x="1078992" y="0"/>
                                </a:cubicBez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201F454" id="Group 8204" o:spid="_x0000_s1045" style="position:absolute;left:0;text-align:left;margin-left:-8.15pt;margin-top:8pt;width:478.15pt;height:343.7pt;z-index:-251521024;mso-position-horizontal-relative:margin" coordorigin="-39,12943" coordsize="97230,521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46" type="#_x0000_t75" style="position:absolute;left:16777;top:19736;width:58323;height:4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">
                  <v:imagedata r:id="rId25" o:title=""/>
                </v:shape>
                <v:shape id="Picture 10465" o:spid="_x0000_s1047" type="#_x0000_t75" style="position:absolute;left:-39;top:21579;width:17312;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">
                  <v:imagedata r:id="rId26" o:title=""/>
                </v:shape>
                <v:rect id="Rectangle 905528977" o:spid="_x0000_s1048" style="position:absolute;left:914;top:22223;width:1436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" filled="f" stroked="f">
                  <v:textbox inset="0,0,0,0">
                    <w:txbxContent>
                      <w:p w14:paraId="304DF02A" w14:textId="77777777" w:rsidR="00762DE8" w:rsidRDefault="00762DE8" w:rsidP="008155AB">
                        <w:r>
                          <w:rPr>
                            <w:sz w:val="36"/>
                          </w:rPr>
                          <w:t>Port USB :</w:t>
                        </w:r>
                      </w:p>
                    </w:txbxContent>
                  </v:textbox>
                </v:rect>
                <v:rect id="Rectangle 768080693" o:spid="_x0000_s1049" style="position:absolute;left:914;top:26353;width:1959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" filled="f" stroked="f">
                  <v:textbox inset="0,0,0,0">
                    <w:txbxContent>
                      <w:p w14:paraId="39033E05" w14:textId="77777777" w:rsidR="00762DE8" w:rsidRDefault="00762DE8" w:rsidP="008155AB">
                        <w:r>
                          <w:rPr>
                            <w:sz w:val="36"/>
                          </w:rPr>
                          <w:t xml:space="preserve">Transport des </w:t>
                        </w:r>
                      </w:p>
                    </w:txbxContent>
                  </v:textbox>
                </v:rect>
                <v:rect id="Rectangle 2129288367" o:spid="_x0000_s1050" style="position:absolute;left:914;top:29096;width:1586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" filled="f" stroked="f">
                  <v:textbox inset="0,0,0,0">
                    <w:txbxContent>
                      <w:p w14:paraId="4C6F1996" w14:textId="77777777" w:rsidR="00762DE8" w:rsidRDefault="00762DE8" w:rsidP="008155AB">
                        <w:r>
                          <w:rPr>
                            <w:sz w:val="36"/>
                          </w:rPr>
                          <w:t xml:space="preserve">données et </w:t>
                        </w:r>
                      </w:p>
                    </w:txbxContent>
                  </v:textbox>
                </v:rect>
                <v:rect id="Rectangle 1023603063" o:spid="_x0000_s1051" style="position:absolute;left:914;top:31839;width:1636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" filled="f" stroked="f">
                  <v:textbox inset="0,0,0,0">
                    <w:txbxContent>
                      <w:p w14:paraId="5D356C2D" w14:textId="77777777" w:rsidR="00762DE8" w:rsidRDefault="00762DE8" w:rsidP="008155AB">
                        <w:r>
                          <w:rPr>
                            <w:sz w:val="36"/>
                          </w:rPr>
                          <w:t>alimentation</w:t>
                        </w:r>
                      </w:p>
                    </w:txbxContent>
                  </v:textbox>
                </v:rect>
                <v:shape id="Picture 10463" o:spid="_x0000_s1052" type="#_x0000_t75" style="position:absolute;left:42795;top:12943;width:25969;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">
                  <v:imagedata r:id="rId27" o:title=""/>
                </v:shape>
                <v:rect id="Rectangle 1240355587" o:spid="_x0000_s1053" style="position:absolute;left:48188;top:13582;width:21114;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" filled="f" stroked="f">
                  <v:textbox inset="0,0,0,0">
                    <w:txbxContent>
                      <w:p w14:paraId="6583EEA2" w14:textId="77777777" w:rsidR="00762DE8" w:rsidRDefault="00762DE8" w:rsidP="008155AB">
                        <w:r>
                          <w:rPr>
                            <w:sz w:val="36"/>
                          </w:rPr>
                          <w:t xml:space="preserve">Entrées/sorties </w:t>
                        </w:r>
                      </w:p>
                    </w:txbxContent>
                  </v:textbox>
                </v:rect>
                <v:rect id="Rectangle 1078998818" o:spid="_x0000_s1054" style="position:absolute;left:49850;top:16340;width:1584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" filled="f" stroked="f">
                  <v:textbox inset="0,0,0,0">
                    <w:txbxContent>
                      <w:p w14:paraId="1166B976" w14:textId="77777777" w:rsidR="00762DE8" w:rsidRDefault="00762DE8" w:rsidP="008155AB">
                        <w:r>
                          <w:rPr>
                            <w:sz w:val="36"/>
                          </w:rPr>
                          <w:t>numériques</w:t>
                        </w:r>
                      </w:p>
                    </w:txbxContent>
                  </v:textbox>
                </v:rect>
                <v:shape id="Picture 10466" o:spid="_x0000_s1055" type="#_x0000_t75" style="position:absolute;left:58634;top:58287;width:25969;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">
                  <v:imagedata r:id="rId28" o:title=""/>
                </v:shape>
                <v:rect id="Rectangle 148366469" o:spid="_x0000_s1056" style="position:absolute;left:61081;top:58936;width:28029;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" filled="f" stroked="f">
                  <v:textbox inset="0,0,0,0">
                    <w:txbxContent>
                      <w:p w14:paraId="2CE599F8" w14:textId="77777777" w:rsidR="00762DE8" w:rsidRDefault="00762DE8" w:rsidP="008155AB">
                        <w:r>
                          <w:rPr>
                            <w:sz w:val="36"/>
                          </w:rPr>
                          <w:t>Entrées Analogiques</w:t>
                        </w:r>
                      </w:p>
                    </w:txbxContent>
                  </v:textbox>
                </v:rect>
                <v:shape id="Picture 10464" o:spid="_x0000_s1057" type="#_x0000_t75" style="position:absolute;left:16155;top:13644;width:17313;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">
                  <v:imagedata r:id="rId29" o:title=""/>
                </v:shape>
                <v:rect id="Rectangle 458259247" o:spid="_x0000_s1058" style="position:absolute;left:17266;top:14298;width:2095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" filled="f" stroked="f">
                  <v:textbox inset="0,0,0,0">
                    <w:txbxContent>
                      <w:p w14:paraId="7F50781C" w14:textId="77777777" w:rsidR="00762DE8" w:rsidRDefault="00762DE8" w:rsidP="008155AB">
                        <w:r>
                          <w:rPr>
                            <w:sz w:val="36"/>
                          </w:rPr>
                          <w:t xml:space="preserve">LED de test de </w:t>
                        </w:r>
                      </w:p>
                    </w:txbxContent>
                  </v:textbox>
                </v:rect>
                <v:rect id="Rectangle 1527431959" o:spid="_x0000_s1059" style="position:absolute;left:18547;top:17041;width:1670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" filled="f" stroked="f">
                  <v:textbox inset="0,0,0,0">
                    <w:txbxContent>
                      <w:p w14:paraId="4D1CD324" w14:textId="77777777" w:rsidR="00762DE8" w:rsidRDefault="00762DE8" w:rsidP="008155AB">
                        <w:r>
                          <w:rPr>
                            <w:sz w:val="36"/>
                          </w:rPr>
                          <w:t>la broche 13</w:t>
                        </w:r>
                      </w:p>
                    </w:txbxContent>
                  </v:textbox>
                </v:rect>
                <v:shape id="Picture 10467" o:spid="_x0000_s1060" type="#_x0000_t75" style="position:absolute;left:6066;top:36697;width:15880;height: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">
                  <v:imagedata r:id="rId30" o:title=""/>
                </v:shape>
                <v:rect id="Rectangle 603115291" o:spid="_x0000_s1061" style="position:absolute;left:10226;top:37356;width:1095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" filled="f" stroked="f">
                  <v:textbox inset="0,0,0,0">
                    <w:txbxContent>
                      <w:p w14:paraId="65DCE76A" w14:textId="77777777" w:rsidR="00762DE8" w:rsidRDefault="00762DE8" w:rsidP="008155AB">
                        <w:r>
                          <w:rPr>
                            <w:sz w:val="36"/>
                          </w:rPr>
                          <w:t xml:space="preserve">LED de </w:t>
                        </w:r>
                      </w:p>
                    </w:txbxContent>
                  </v:textbox>
                </v:rect>
                <v:rect id="Rectangle 1471470396" o:spid="_x0000_s1062" style="position:absolute;left:7299;top:40099;width:1789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" filled="f" stroked="f">
                  <v:textbox inset="0,0,0,0">
                    <w:txbxContent>
                      <w:p w14:paraId="66A6B774" w14:textId="77777777" w:rsidR="00762DE8" w:rsidRDefault="00762DE8" w:rsidP="008155AB">
                        <w:r>
                          <w:rPr>
                            <w:sz w:val="36"/>
                          </w:rPr>
                          <w:t>transmission/</w:t>
                        </w:r>
                      </w:p>
                    </w:txbxContent>
                  </v:textbox>
                </v:rect>
                <v:rect id="Rectangle 1828575253" o:spid="_x0000_s1063" style="position:absolute;left:9326;top:42842;width:12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" filled="f" stroked="f">
                  <v:textbox inset="0,0,0,0">
                    <w:txbxContent>
                      <w:p w14:paraId="24D8D733" w14:textId="77777777" w:rsidR="00762DE8" w:rsidRDefault="00762DE8" w:rsidP="008155AB">
                        <w:r>
                          <w:rPr>
                            <w:sz w:val="36"/>
                          </w:rPr>
                          <w:t>réception</w:t>
                        </w:r>
                      </w:p>
                    </w:txbxContent>
                  </v:textbox>
                </v:rect>
                <v:shape id="Picture 10468" o:spid="_x0000_s1064" type="#_x0000_t75" style="position:absolute;left:1779;top:48920;width:17282;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">
                  <v:imagedata r:id="rId31" o:title=""/>
                </v:shape>
                <v:rect id="Rectangle 720578024" o:spid="_x0000_s1065" style="position:absolute;left:5166;top:49594;width:1485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" filled="f" stroked="f">
                  <v:textbox inset="0,0,0,0">
                    <w:txbxContent>
                      <w:p w14:paraId="2DC4953F" w14:textId="77777777" w:rsidR="00762DE8" w:rsidRDefault="00762DE8" w:rsidP="008155AB">
                        <w:r>
                          <w:rPr>
                            <w:sz w:val="36"/>
                          </w:rPr>
                          <w:t xml:space="preserve">Permet de </w:t>
                        </w:r>
                      </w:p>
                    </w:txbxContent>
                  </v:textbox>
                </v:rect>
                <v:rect id="Rectangle 771331100" o:spid="_x0000_s1066" style="position:absolute;left:3200;top:52337;width:2007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" filled="f" stroked="f">
                  <v:textbox inset="0,0,0,0">
                    <w:txbxContent>
                      <w:p w14:paraId="699E63EE" w14:textId="77777777" w:rsidR="00762DE8" w:rsidRDefault="00762DE8" w:rsidP="008155AB">
                        <w:r>
                          <w:rPr>
                            <w:sz w:val="36"/>
                          </w:rPr>
                          <w:t xml:space="preserve">connecter une </w:t>
                        </w:r>
                      </w:p>
                    </w:txbxContent>
                  </v:textbox>
                </v:rect>
                <v:rect id="Rectangle 115452699" o:spid="_x0000_s1067" style="position:absolute;left:4282;top:55080;width:1720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" filled="f" stroked="f">
                  <v:textbox inset="0,0,0,0">
                    <w:txbxContent>
                      <w:p w14:paraId="7C6C9DB0" w14:textId="77777777" w:rsidR="00762DE8" w:rsidRDefault="00762DE8" w:rsidP="008155AB">
                        <w:r>
                          <w:rPr>
                            <w:sz w:val="36"/>
                          </w:rPr>
                          <w:t xml:space="preserve">alimentation </w:t>
                        </w:r>
                      </w:p>
                    </w:txbxContent>
                  </v:textbox>
                </v:rect>
                <v:shape id="Picture 10469" o:spid="_x0000_s1068" type="#_x0000_t75" style="position:absolute;left:39208;top:58287;width:17313;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">
                  <v:imagedata r:id="rId32" o:title=""/>
                </v:shape>
                <v:rect id="Rectangle 768820179" o:spid="_x0000_s1069" style="position:absolute;left:43693;top:58936;width:11972;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" filled="f" stroked="f">
                  <v:textbox inset="0,0,0,0">
                    <w:txbxContent>
                      <w:p w14:paraId="6DEA6F48" w14:textId="77777777" w:rsidR="00762DE8" w:rsidRDefault="00762DE8" w:rsidP="008155AB">
                        <w:r>
                          <w:rPr>
                            <w:sz w:val="36"/>
                          </w:rPr>
                          <w:t xml:space="preserve">Broches </w:t>
                        </w:r>
                      </w:p>
                    </w:txbxContent>
                  </v:textbox>
                </v:rect>
                <v:rect id="Rectangle 1150435971" o:spid="_x0000_s1070" style="position:absolute;left:40824;top:61687;width:30102;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" filled="f" stroked="f">
                  <v:textbox inset="0,0,0,0">
                    <w:txbxContent>
                      <w:p w14:paraId="55BC1138" w14:textId="25D95669" w:rsidR="00762DE8" w:rsidRDefault="00762DE8" w:rsidP="008155AB">
                        <w:r>
                          <w:rPr>
                            <w:sz w:val="36"/>
                          </w:rPr>
                          <w:t>d’alimentation</w:t>
                        </w:r>
                      </w:p>
                    </w:txbxContent>
                  </v:textbox>
                </v:rect>
                <v:shape id="Picture 10470" o:spid="_x0000_s1071" type="#_x0000_t75" style="position:absolute;left:70926;top:22280;width:22734;height:10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">
                  <v:imagedata r:id="rId33" o:title=""/>
                </v:shape>
                <v:rect id="Rectangle 695448709" o:spid="_x0000_s1072" style="position:absolute;left:72710;top:22939;width:2095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" filled="f" stroked="f">
                  <v:textbox inset="0,0,0,0">
                    <w:txbxContent>
                      <w:p w14:paraId="2AED791F" w14:textId="77777777" w:rsidR="00762DE8" w:rsidRDefault="00762DE8" w:rsidP="008155AB">
                        <w:r>
                          <w:rPr>
                            <w:sz w:val="36"/>
                          </w:rPr>
                          <w:t xml:space="preserve">LED témoin de </w:t>
                        </w:r>
                      </w:p>
                    </w:txbxContent>
                  </v:textbox>
                </v:rect>
                <v:rect id="Rectangle 597365224" o:spid="_x0000_s1073" style="position:absolute;left:75133;top:25682;width:1450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" filled="f" stroked="f">
                  <v:textbox inset="0,0,0,0">
                    <w:txbxContent>
                      <w:p w14:paraId="734C63B0" w14:textId="77777777" w:rsidR="00762DE8" w:rsidRDefault="00762DE8" w:rsidP="008155AB">
                        <w:r>
                          <w:rPr>
                            <w:sz w:val="36"/>
                          </w:rPr>
                          <w:t xml:space="preserve">mise sous </w:t>
                        </w:r>
                      </w:p>
                    </w:txbxContent>
                  </v:textbox>
                </v:rect>
                <v:rect id="Rectangle 584665867" o:spid="_x0000_s1074" style="position:absolute;left:76596;top:28425;width:17064;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" filled="f" stroked="f">
                  <v:textbox inset="0,0,0,0">
                    <w:txbxContent>
                      <w:p w14:paraId="54995770" w14:textId="20E86FD0" w:rsidR="00762DE8" w:rsidRDefault="00762DE8" w:rsidP="008155AB">
                        <w:r>
                          <w:rPr>
                            <w:sz w:val="36"/>
                          </w:rPr>
                          <w:t>tension</w:t>
                        </w:r>
                      </w:p>
                    </w:txbxContent>
                  </v:textbox>
                </v:rect>
                <v:shape id="Picture 10471" o:spid="_x0000_s1075" type="#_x0000_t75" style="position:absolute;left:72320;top:34533;width:17312;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">
                  <v:imagedata r:id="rId34" o:title=""/>
                </v:shape>
                <v:rect id="Rectangle 1974577558" o:spid="_x0000_s1076" style="position:absolute;left:75788;top:35177;width:1466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" filled="f" stroked="f">
                  <v:textbox inset="0,0,0,0">
                    <w:txbxContent>
                      <w:p w14:paraId="19BC514F" w14:textId="77777777" w:rsidR="00762DE8" w:rsidRDefault="00762DE8" w:rsidP="008155AB">
                        <w:r>
                          <w:rPr>
                            <w:sz w:val="36"/>
                          </w:rPr>
                          <w:t xml:space="preserve">Bouton de </w:t>
                        </w:r>
                      </w:p>
                    </w:txbxContent>
                  </v:textbox>
                </v:rect>
                <v:rect id="Rectangle 1371438103" o:spid="_x0000_s1077" style="position:absolute;left:74081;top:37920;width:1839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" filled="f" stroked="f">
                  <v:textbox inset="0,0,0,0">
                    <w:txbxContent>
                      <w:p w14:paraId="68881392" w14:textId="77777777" w:rsidR="00762DE8" w:rsidRDefault="00762DE8" w:rsidP="008155AB">
                        <w:r>
                          <w:rPr>
                            <w:sz w:val="36"/>
                          </w:rPr>
                          <w:t>remise àzéro</w:t>
                        </w:r>
                      </w:p>
                    </w:txbxContent>
                  </v:textbox>
                </v:rect>
                <v:shape id="Picture 10472" o:spid="_x0000_s1078" type="#_x0000_t75" style="position:absolute;left:71598;top:44602;width:18745;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">
                  <v:imagedata r:id="rId35" o:title=""/>
                </v:shape>
                <v:rect id="Rectangle 1040025683" o:spid="_x0000_s1079" style="position:absolute;left:70926;top:45346;width:26265;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" filled="f" stroked="f">
                  <v:textbox inset="0,0,0,0">
                    <w:txbxContent>
                      <w:p w14:paraId="4763BA01" w14:textId="77777777" w:rsidR="00762DE8" w:rsidRDefault="00762DE8" w:rsidP="008155AB">
                        <w:r w:rsidRPr="00FF59FA">
                          <w:rPr>
                            <w:sz w:val="36"/>
                            <w:highlight w:val="darkGreen"/>
                          </w:rPr>
                          <w:t>Microcontrôleur</w:t>
                        </w:r>
                      </w:p>
                    </w:txbxContent>
                  </v:textbox>
                </v:rect>
                <v:shape id="Shape 126" o:spid="_x0000_s1080" style="position:absolute;left:16916;top:30830;width:7193;height:1707;visibility:visible;mso-wrap-style:square;v-text-anchor:top" coordsize="71932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" path="m548640,l719328,85344,548640,170688r,-56388l,114300,,56388r548640,l548640,xe" fillcolor="black" stroked="f" strokeweight="0">
                  <v:stroke endcap="round"/>
                  <v:path arrowok="t" textboxrect="0,0,719328,170688"/>
                </v:shape>
                <v:shape id="Shape 127" o:spid="_x0000_s1081" style="position:absolute;left:21854;top:32202;width:20985;height:8382;visibility:visible;mso-wrap-style:square;v-text-anchor:top" coordsize="2098548,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" path="m1908048,r190500,19812l1969008,160020r-20033,-52586l19812,838200,,784859,1928719,54261,1908048,xe" fillcolor="black" stroked="f" strokeweight="0">
                  <v:stroke endcap="round"/>
                  <v:path arrowok="t" textboxrect="0,0,2098548,838200"/>
                </v:shape>
                <v:shape id="Shape 128" o:spid="_x0000_s1082" style="position:absolute;left:19019;top:52059;width:3673;height:1677;visibility:visible;mso-wrap-style:square;v-text-anchor:top" coordsize="36728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" path="m181356,l367284,50292,214884,167640,203813,112285,12192,150876,,94488,192552,55978,181356,xe" fillcolor="black" stroked="f" strokeweight="0">
                  <v:stroke endcap="round"/>
                  <v:path arrowok="t" textboxrect="0,0,367284,167640"/>
                </v:shape>
                <v:shape id="Shape 129" o:spid="_x0000_s1083" style="position:absolute;left:59405;top:45948;width:12238;height:1722;visibility:visible;mso-wrap-style:square;v-text-anchor:top" coordsize="122377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" path="m170688,r,57873l1223772,56388r,56388l170688,114261r,57951l,86868,170688,xe" fillcolor="black" stroked="f" strokeweight="0">
                  <v:stroke endcap="round"/>
                  <v:path arrowok="t" textboxrect="0,0,1223772,172212"/>
                </v:shape>
                <v:shape id="Shape 130" o:spid="_x0000_s1084" style="position:absolute;left:63718;top:36454;width:8702;height:2849;visibility:visible;mso-wrap-style:square;v-text-anchor:top" coordsize="870204,2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" path="m856488,r13716,54864l173674,229364r13778,55624l,243840,146304,118872r13772,55598l856488,xe" fillcolor="black" stroked="f" strokeweight="0">
                  <v:stroke endcap="round"/>
                  <v:path arrowok="t" textboxrect="0,0,870204,284988"/>
                </v:shape>
                <v:shape id="Shape 131" o:spid="_x0000_s1085" style="position:absolute;left:65882;top:26426;width:5959;height:5974;visibility:visible;mso-wrap-style:square;v-text-anchor:top" coordsize="595884,5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" path="m556260,r39624,41148l140970,496062r40386,40386l,597408,60960,416052r39624,39624l556260,xe" fillcolor="black" stroked="f" strokeweight="0">
                  <v:stroke endcap="round"/>
                  <v:path arrowok="t" textboxrect="0,0,595884,597408"/>
                </v:shape>
                <v:shape id="Shape 132" o:spid="_x0000_s1086" style="position:absolute;left:29702;top:19933;width:11705;height:8870;visibility:visible;mso-wrap-style:square;v-text-anchor:top" coordsize="1170432,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" path="m35052,l1049896,761506r33668,-45226l1170432,886968,981456,853440r34040,-45725l,45720,35052,xe" fillcolor="black" stroked="f" strokeweight="0">
                  <v:stroke endcap="round"/>
                  <v:path arrowok="t" textboxrect="0,0,1170432,886968"/>
                </v:shape>
                <v:shape id="Shape 133" o:spid="_x0000_s1087" style="position:absolute;left:42839;top:19446;width:25207;height:716;visibility:visible;mso-wrap-style:square;v-text-anchor:top" coordsize="252069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" path="m2520696,71628v,-19812,-94488,-36576,-210312,-36576l1470660,35052c1354836,35052,1260348,19812,1260348,v,19812,-94488,35052,-210312,35052l210312,35052c94488,35052,,51816,,71628e" filled="f" strokeweight="0">
                  <v:path arrowok="t" textboxrect="0,0,2520696,71628"/>
                </v:shape>
                <v:shape id="Shape 134" o:spid="_x0000_s1088" style="position:absolute;left:47167;top:57607;width:9342;height:716;visibility:visible;mso-wrap-style:square;v-text-anchor:top" coordsize="9342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" path="m,c,19812,35052,35052,77724,35052r310896,c432816,35052,467868,51816,467868,71628v,-19812,33528,-36576,77724,-36576l856488,35052v42672,,77724,-15240,77724,-35052e" filled="f" strokeweight="0">
                  <v:path arrowok="t" textboxrect="0,0,934212,71628"/>
                </v:shape>
                <v:shape id="Shape 135" o:spid="_x0000_s1089" style="position:absolute;left:57957;top:57607;width:10790;height:716;visibility:visible;mso-wrap-style:square;v-text-anchor:top" coordsize="107899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" path="m,c,19812,41148,35052,89916,35052r359664,c499872,35052,539497,51816,539497,71628v,-19812,41147,-36576,89915,-36576l989076,35052v50292,,89916,-15240,89916,-35052e" filled="f" strokeweight="0">
                  <v:path arrowok="t" textboxrect="0,0,1078992,71628"/>
                </v:shape>
                <w10:wrap anchorx="margin"/>
              </v:group>
            </w:pict>
          </mc:Fallback>
        </mc:AlternateContent>
      </w:r>
    </w:p>
    <w:p w14:paraId="794FF730" w14:textId="77777777" w:rsidR="00D804EA" w:rsidRDefault="00D804EA" w:rsidP="00336027">
      <w:pPr>
        <w:pStyle w:val="Titre3"/>
        <w:ind w:left="-5"/>
        <w:rPr>
          <w:rFonts w:ascii="Times New Roman" w:hAnsi="Times New Roman" w:cs="Times New Roman"/>
        </w:rPr>
      </w:pPr>
    </w:p>
    <w:p w14:paraId="0349BCE1" w14:textId="77777777" w:rsidR="00D804EA" w:rsidRDefault="00D804EA" w:rsidP="00336027">
      <w:pPr>
        <w:pStyle w:val="Titre3"/>
        <w:ind w:left="-5"/>
        <w:rPr>
          <w:rFonts w:ascii="Times New Roman" w:hAnsi="Times New Roman" w:cs="Times New Roman"/>
        </w:rPr>
      </w:pPr>
    </w:p>
    <w:p w14:paraId="252BC5B0" w14:textId="77777777" w:rsidR="00D804EA" w:rsidRDefault="00D804EA" w:rsidP="00336027">
      <w:pPr>
        <w:pStyle w:val="Titre3"/>
        <w:ind w:left="-5"/>
        <w:rPr>
          <w:rFonts w:ascii="Times New Roman" w:hAnsi="Times New Roman" w:cs="Times New Roman"/>
        </w:rPr>
      </w:pPr>
    </w:p>
    <w:p w14:paraId="4028C598" w14:textId="77777777" w:rsidR="00D804EA" w:rsidRDefault="00D804EA" w:rsidP="00336027">
      <w:pPr>
        <w:pStyle w:val="Titre3"/>
        <w:ind w:left="-5"/>
        <w:rPr>
          <w:rFonts w:ascii="Times New Roman" w:hAnsi="Times New Roman" w:cs="Times New Roman"/>
        </w:rPr>
      </w:pPr>
    </w:p>
    <w:p w14:paraId="346E85BA" w14:textId="77777777" w:rsidR="00D804EA" w:rsidRDefault="00D804EA" w:rsidP="00336027">
      <w:pPr>
        <w:pStyle w:val="Titre3"/>
        <w:ind w:left="-5"/>
        <w:rPr>
          <w:rFonts w:ascii="Times New Roman" w:hAnsi="Times New Roman" w:cs="Times New Roman"/>
        </w:rPr>
      </w:pPr>
    </w:p>
    <w:p w14:paraId="6B894597" w14:textId="77777777" w:rsidR="00F74B16" w:rsidRDefault="00F74B16" w:rsidP="00F74B16"/>
    <w:p w14:paraId="0C3F9032" w14:textId="77777777" w:rsidR="00F74B16" w:rsidRDefault="00F74B16" w:rsidP="00F74B16"/>
    <w:p w14:paraId="7D8B75A6" w14:textId="77777777" w:rsidR="00F74B16" w:rsidRDefault="00F74B16" w:rsidP="00F74B16"/>
    <w:p w14:paraId="6A2D56F1" w14:textId="77777777" w:rsidR="00F74B16" w:rsidRDefault="00F74B16" w:rsidP="00F74B16"/>
    <w:p w14:paraId="686D3C48" w14:textId="77777777" w:rsidR="00F74B16" w:rsidRDefault="00F74B16" w:rsidP="00F74B16"/>
    <w:p w14:paraId="41AE831A" w14:textId="77777777" w:rsidR="00F74B16" w:rsidRDefault="00F74B16" w:rsidP="00F74B16"/>
    <w:p w14:paraId="5EE85A54" w14:textId="77777777" w:rsidR="00F74B16" w:rsidRDefault="00F74B16" w:rsidP="00F74B16"/>
    <w:p w14:paraId="12DE3936" w14:textId="77777777" w:rsidR="00F74B16" w:rsidRDefault="00F74B16" w:rsidP="00F74B16"/>
    <w:p w14:paraId="72458749" w14:textId="77777777" w:rsidR="00F74B16" w:rsidRDefault="00F74B16" w:rsidP="00F74B16"/>
    <w:p w14:paraId="7063DDF9" w14:textId="77777777" w:rsidR="00F74B16" w:rsidRDefault="00F74B16" w:rsidP="00F74B16"/>
    <w:p w14:paraId="42478D5F" w14:textId="77777777" w:rsidR="00F74B16" w:rsidRDefault="00F74B16" w:rsidP="00F74B16"/>
    <w:p w14:paraId="4E074F5A" w14:textId="77777777" w:rsidR="00F74B16" w:rsidRDefault="00F74B16" w:rsidP="00F74B16"/>
    <w:p w14:paraId="097C015F" w14:textId="77777777" w:rsidR="00F74B16" w:rsidRDefault="00F74B16" w:rsidP="00F74B16"/>
    <w:p w14:paraId="754D4C89" w14:textId="77777777" w:rsidR="00F74B16" w:rsidRDefault="00F74B16" w:rsidP="00F74B16"/>
    <w:p w14:paraId="317E185C" w14:textId="77777777" w:rsidR="00F74B16" w:rsidRDefault="00F74B16" w:rsidP="00F74B16"/>
    <w:p w14:paraId="4D794D2D" w14:textId="77777777" w:rsidR="00F74B16" w:rsidRDefault="00F74B16" w:rsidP="00F74B16"/>
    <w:p w14:paraId="41928353" w14:textId="77777777" w:rsidR="00F74B16" w:rsidRDefault="00F74B16" w:rsidP="00F74B16"/>
    <w:p w14:paraId="2CC4E809" w14:textId="77777777" w:rsidR="00F74B16" w:rsidRDefault="00F74B16" w:rsidP="00F74B16"/>
    <w:p w14:paraId="190675CB" w14:textId="77777777" w:rsidR="00F74B16" w:rsidRDefault="00F74B16" w:rsidP="00F74B16"/>
    <w:p w14:paraId="27E19C07" w14:textId="77777777" w:rsidR="00F74B16" w:rsidRDefault="00F74B16" w:rsidP="00F74B16"/>
    <w:p w14:paraId="5FF0DA1D" w14:textId="77777777" w:rsidR="008D6D45" w:rsidRPr="00F74B16" w:rsidRDefault="008D6D45" w:rsidP="008D6D45"/>
    <w:p w14:paraId="35EC8378" w14:textId="77777777" w:rsidR="008D6D45" w:rsidRPr="00F36C92" w:rsidRDefault="008D6D45" w:rsidP="008D6D45">
      <w:pPr>
        <w:pStyle w:val="Titre3"/>
        <w:ind w:left="-5"/>
        <w:rPr>
          <w:rFonts w:ascii="Times New Roman" w:hAnsi="Times New Roman" w:cs="Times New Roman"/>
          <w:sz w:val="28"/>
          <w:szCs w:val="28"/>
        </w:rPr>
      </w:pPr>
      <w:r w:rsidRPr="00F36C92">
        <w:rPr>
          <w:rFonts w:ascii="Times New Roman" w:hAnsi="Times New Roman" w:cs="Times New Roman"/>
          <w:sz w:val="28"/>
          <w:szCs w:val="28"/>
        </w:rPr>
        <w:t xml:space="preserve">Schéma d'une platine Arduino Uno </w:t>
      </w:r>
    </w:p>
    <w:p w14:paraId="152B83A0" w14:textId="77777777" w:rsidR="00F74B16" w:rsidRDefault="00F74B16" w:rsidP="00F74B16"/>
    <w:p w14:paraId="416544C0" w14:textId="3EDA6366" w:rsidR="00F74B16" w:rsidRPr="008D6D45" w:rsidRDefault="008D6D45" w:rsidP="008D6D45">
      <w:pPr>
        <w:spacing w:line="360" w:lineRule="auto"/>
        <w:rPr>
          <w:rFonts w:ascii="Times New Roman" w:hAnsi="Times New Roman" w:cs="Times New Roman"/>
          <w:b/>
          <w:sz w:val="28"/>
          <w:szCs w:val="28"/>
        </w:rPr>
      </w:pPr>
      <w:r w:rsidRPr="008D6D45">
        <w:rPr>
          <w:rFonts w:ascii="Times New Roman" w:hAnsi="Times New Roman" w:cs="Times New Roman"/>
          <w:b/>
          <w:sz w:val="28"/>
          <w:szCs w:val="28"/>
        </w:rPr>
        <w:t>II.1 Définition :</w:t>
      </w:r>
    </w:p>
    <w:p w14:paraId="0A2CB02F" w14:textId="1AEC95E9" w:rsidR="008D6D45" w:rsidRPr="008D6D45" w:rsidRDefault="008D6D45" w:rsidP="008D6D45">
      <w:pPr>
        <w:spacing w:before="100" w:beforeAutospacing="1" w:after="100" w:afterAutospacing="1" w:line="360" w:lineRule="auto"/>
        <w:ind w:left="0" w:right="0" w:firstLine="0"/>
        <w:rPr>
          <w:rFonts w:ascii="Times New Roman" w:eastAsia="Times New Roman" w:hAnsi="Times New Roman" w:cs="Times New Roman"/>
          <w:b/>
          <w:color w:val="auto"/>
          <w:kern w:val="0"/>
          <w:sz w:val="28"/>
          <w:szCs w:val="28"/>
          <w:lang w:val="fr-FR" w:eastAsia="fr-FR"/>
          <w14:ligatures w14:val="none"/>
        </w:rPr>
      </w:pPr>
      <w:r w:rsidRPr="008D6D45">
        <w:rPr>
          <w:rFonts w:ascii="Times New Roman" w:eastAsia="Times New Roman" w:hAnsi="Times New Roman" w:cs="Times New Roman"/>
          <w:color w:val="auto"/>
          <w:kern w:val="0"/>
          <w:sz w:val="28"/>
          <w:szCs w:val="28"/>
          <w:lang w:val="fr-FR" w:eastAsia="fr-FR"/>
          <w14:ligatures w14:val="none"/>
        </w:rPr>
        <w:t xml:space="preserve">Un </w:t>
      </w:r>
      <w:r w:rsidRPr="008D6D45">
        <w:rPr>
          <w:rFonts w:ascii="Times New Roman" w:eastAsia="Times New Roman" w:hAnsi="Times New Roman" w:cs="Times New Roman"/>
          <w:b/>
          <w:bCs/>
          <w:color w:val="auto"/>
          <w:kern w:val="0"/>
          <w:sz w:val="28"/>
          <w:szCs w:val="28"/>
          <w:lang w:val="fr-FR" w:eastAsia="fr-FR"/>
          <w14:ligatures w14:val="none"/>
        </w:rPr>
        <w:t>microcontrôleur Arduino</w:t>
      </w:r>
      <w:r w:rsidRPr="008D6D45">
        <w:rPr>
          <w:rFonts w:ascii="Times New Roman" w:eastAsia="Times New Roman" w:hAnsi="Times New Roman" w:cs="Times New Roman"/>
          <w:color w:val="auto"/>
          <w:kern w:val="0"/>
          <w:sz w:val="28"/>
          <w:szCs w:val="28"/>
          <w:lang w:val="fr-FR" w:eastAsia="fr-FR"/>
          <w14:ligatures w14:val="none"/>
        </w:rPr>
        <w:t xml:space="preserve"> est une petite carte électronique programmable qui contient un microcontrôleur (ex. ATmega328P) capable de recevoir des instructions, de les stocker et de les exécuter pour commander des composants électroniques (capteurs, LED, moteurs, écrans…).</w:t>
      </w:r>
      <w:r>
        <w:rPr>
          <w:rFonts w:ascii="Times New Roman" w:eastAsia="Times New Roman" w:hAnsi="Times New Roman" w:cs="Times New Roman"/>
          <w:color w:val="auto"/>
          <w:kern w:val="0"/>
          <w:sz w:val="28"/>
          <w:szCs w:val="28"/>
          <w:lang w:val="fr-FR" w:eastAsia="fr-FR"/>
          <w14:ligatures w14:val="none"/>
        </w:rPr>
        <w:t xml:space="preserve"> </w:t>
      </w:r>
      <w:r w:rsidRPr="008D6D45">
        <w:rPr>
          <w:rFonts w:ascii="Times New Roman" w:eastAsia="Times New Roman" w:hAnsi="Times New Roman" w:cs="Times New Roman"/>
          <w:b/>
          <w:color w:val="auto"/>
          <w:kern w:val="0"/>
          <w:sz w:val="28"/>
          <w:szCs w:val="28"/>
          <w:lang w:val="fr-FR" w:eastAsia="fr-FR"/>
          <w14:ligatures w14:val="none"/>
        </w:rPr>
        <w:t>C’est le cerveau de la carte.</w:t>
      </w:r>
    </w:p>
    <w:p w14:paraId="703F8E4A" w14:textId="0C0E6BE0" w:rsidR="00D804EA" w:rsidRDefault="00D804EA" w:rsidP="008D6D45">
      <w:pPr>
        <w:spacing w:line="360" w:lineRule="auto"/>
        <w:ind w:left="0" w:right="60" w:firstLine="0"/>
        <w:rPr>
          <w:rFonts w:ascii="Times New Roman" w:hAnsi="Times New Roman" w:cs="Times New Roman"/>
          <w:sz w:val="28"/>
          <w:szCs w:val="28"/>
        </w:rPr>
      </w:pPr>
    </w:p>
    <w:p w14:paraId="7AEF5C9D" w14:textId="77777777" w:rsidR="00646491" w:rsidRPr="008D6D45" w:rsidRDefault="00646491" w:rsidP="008D6D45">
      <w:pPr>
        <w:spacing w:line="360" w:lineRule="auto"/>
        <w:ind w:left="0" w:right="60" w:firstLine="0"/>
        <w:rPr>
          <w:rFonts w:ascii="Times New Roman" w:hAnsi="Times New Roman" w:cs="Times New Roman"/>
          <w:sz w:val="28"/>
          <w:szCs w:val="28"/>
        </w:rPr>
      </w:pPr>
    </w:p>
    <w:p w14:paraId="06996E2B" w14:textId="77777777" w:rsidR="008D6D45" w:rsidRDefault="008D6D45" w:rsidP="008656E4">
      <w:pPr>
        <w:spacing w:line="360" w:lineRule="auto"/>
        <w:ind w:right="60"/>
        <w:rPr>
          <w:rFonts w:ascii="Times New Roman" w:hAnsi="Times New Roman" w:cs="Times New Roman"/>
          <w:sz w:val="28"/>
          <w:szCs w:val="28"/>
        </w:rPr>
      </w:pPr>
    </w:p>
    <w:p w14:paraId="47242344" w14:textId="63138B86" w:rsidR="008D6D45" w:rsidRDefault="008D6D45" w:rsidP="008D6D45">
      <w:pPr>
        <w:spacing w:line="360" w:lineRule="auto"/>
        <w:ind w:right="60"/>
        <w:rPr>
          <w:rFonts w:ascii="Times New Roman" w:hAnsi="Times New Roman" w:cs="Times New Roman"/>
          <w:b/>
          <w:sz w:val="28"/>
          <w:szCs w:val="28"/>
        </w:rPr>
      </w:pPr>
      <w:r w:rsidRPr="008D6D45">
        <w:rPr>
          <w:rFonts w:ascii="Times New Roman" w:hAnsi="Times New Roman" w:cs="Times New Roman"/>
          <w:b/>
          <w:sz w:val="28"/>
          <w:szCs w:val="28"/>
        </w:rPr>
        <w:lastRenderedPageBreak/>
        <w:t>III.2 Les parties principales d’une carte Arduino Uno</w:t>
      </w:r>
    </w:p>
    <w:p w14:paraId="370C7463" w14:textId="77777777" w:rsidR="008D6D45" w:rsidRDefault="008D6D45" w:rsidP="008D6D45">
      <w:pPr>
        <w:spacing w:after="0" w:line="360" w:lineRule="auto"/>
        <w:ind w:right="60"/>
        <w:rPr>
          <w:rFonts w:ascii="Times New Roman" w:hAnsi="Times New Roman" w:cs="Times New Roman"/>
          <w:sz w:val="28"/>
          <w:szCs w:val="28"/>
        </w:rPr>
      </w:pPr>
    </w:p>
    <w:p w14:paraId="62245436" w14:textId="09F05D2D" w:rsidR="008D6D45" w:rsidRPr="008D6D45" w:rsidRDefault="008D6D45" w:rsidP="008D6D45">
      <w:pPr>
        <w:spacing w:after="0" w:line="360" w:lineRule="auto"/>
        <w:ind w:right="60"/>
        <w:rPr>
          <w:rFonts w:ascii="Times New Roman" w:hAnsi="Times New Roman" w:cs="Times New Roman"/>
          <w:sz w:val="28"/>
          <w:szCs w:val="28"/>
        </w:rPr>
      </w:pPr>
      <w:r w:rsidRPr="008D6D45">
        <w:rPr>
          <w:rFonts w:ascii="Times New Roman" w:hAnsi="Times New Roman" w:cs="Times New Roman"/>
          <w:sz w:val="28"/>
          <w:szCs w:val="28"/>
        </w:rPr>
        <w:t>Les principales parties d’une carte adruino sont :</w:t>
      </w:r>
    </w:p>
    <w:p w14:paraId="0D3E35CF" w14:textId="77777777" w:rsidR="008D6D45" w:rsidRPr="008D6D45" w:rsidRDefault="008D6D45" w:rsidP="008D6D45">
      <w:pPr>
        <w:spacing w:before="100" w:beforeAutospacing="1" w:after="0"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Port USB</w:t>
      </w:r>
      <w:r w:rsidRPr="008D6D45">
        <w:rPr>
          <w:rFonts w:ascii="Times New Roman" w:eastAsia="Times New Roman" w:hAnsi="Times New Roman" w:cs="Times New Roman"/>
          <w:color w:val="auto"/>
          <w:kern w:val="0"/>
          <w:sz w:val="24"/>
          <w:szCs w:val="24"/>
          <w:lang w:val="fr-FR" w:eastAsia="fr-FR"/>
          <w14:ligatures w14:val="none"/>
        </w:rPr>
        <w:t xml:space="preserve"> : sert à transporter les données et à alimenter la carte.</w:t>
      </w:r>
    </w:p>
    <w:p w14:paraId="26A2FEEC" w14:textId="77777777" w:rsidR="008D6D45" w:rsidRPr="008D6D45" w:rsidRDefault="008D6D45" w:rsidP="008D6D45">
      <w:pPr>
        <w:spacing w:before="100" w:beforeAutospacing="1" w:after="100" w:afterAutospacing="1" w:line="36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Entrées/sorties numériques (0–13)</w:t>
      </w:r>
      <w:r w:rsidRPr="008D6D45">
        <w:rPr>
          <w:rFonts w:ascii="Times New Roman" w:eastAsia="Times New Roman" w:hAnsi="Times New Roman" w:cs="Times New Roman"/>
          <w:color w:val="auto"/>
          <w:kern w:val="0"/>
          <w:sz w:val="24"/>
          <w:szCs w:val="24"/>
          <w:lang w:val="fr-FR" w:eastAsia="fr-FR"/>
          <w14:ligatures w14:val="none"/>
        </w:rPr>
        <w:t xml:space="preserve"> : permettent de commander ou de lire l’état de composants (LED, boutons, relais).</w:t>
      </w:r>
    </w:p>
    <w:p w14:paraId="561A6A77"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Entrées analogiques (A0–A5)</w:t>
      </w:r>
      <w:r w:rsidRPr="008D6D45">
        <w:rPr>
          <w:rFonts w:ascii="Times New Roman" w:eastAsia="Times New Roman" w:hAnsi="Times New Roman" w:cs="Times New Roman"/>
          <w:color w:val="auto"/>
          <w:kern w:val="0"/>
          <w:sz w:val="24"/>
          <w:szCs w:val="24"/>
          <w:lang w:val="fr-FR" w:eastAsia="fr-FR"/>
          <w14:ligatures w14:val="none"/>
        </w:rPr>
        <w:t xml:space="preserve"> : pour mesurer des valeurs continues (capteur de lumière, température…).</w:t>
      </w:r>
    </w:p>
    <w:p w14:paraId="4E73430D"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LED intégrée (broche 13)</w:t>
      </w:r>
      <w:r w:rsidRPr="008D6D45">
        <w:rPr>
          <w:rFonts w:ascii="Times New Roman" w:eastAsia="Times New Roman" w:hAnsi="Times New Roman" w:cs="Times New Roman"/>
          <w:color w:val="auto"/>
          <w:kern w:val="0"/>
          <w:sz w:val="24"/>
          <w:szCs w:val="24"/>
          <w:lang w:val="fr-FR" w:eastAsia="fr-FR"/>
          <w14:ligatures w14:val="none"/>
        </w:rPr>
        <w:t xml:space="preserve"> : témoin de test rapide.</w:t>
      </w:r>
    </w:p>
    <w:p w14:paraId="36E0322C"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LED TX/RX</w:t>
      </w:r>
      <w:r w:rsidRPr="008D6D45">
        <w:rPr>
          <w:rFonts w:ascii="Times New Roman" w:eastAsia="Times New Roman" w:hAnsi="Times New Roman" w:cs="Times New Roman"/>
          <w:color w:val="auto"/>
          <w:kern w:val="0"/>
          <w:sz w:val="24"/>
          <w:szCs w:val="24"/>
          <w:lang w:val="fr-FR" w:eastAsia="fr-FR"/>
          <w14:ligatures w14:val="none"/>
        </w:rPr>
        <w:t xml:space="preserve"> : indiquent la transmission/réception de données.</w:t>
      </w:r>
    </w:p>
    <w:p w14:paraId="51F1A3C4"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Broches d’alimentation (5V, 3.3V, GND, Vin)</w:t>
      </w:r>
      <w:r w:rsidRPr="008D6D45">
        <w:rPr>
          <w:rFonts w:ascii="Times New Roman" w:eastAsia="Times New Roman" w:hAnsi="Times New Roman" w:cs="Times New Roman"/>
          <w:color w:val="auto"/>
          <w:kern w:val="0"/>
          <w:sz w:val="24"/>
          <w:szCs w:val="24"/>
          <w:lang w:val="fr-FR" w:eastAsia="fr-FR"/>
          <w14:ligatures w14:val="none"/>
        </w:rPr>
        <w:t xml:space="preserve"> : pour alimenter les composants externes.</w:t>
      </w:r>
    </w:p>
    <w:p w14:paraId="3E24719E" w14:textId="77777777"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Bouton RESET</w:t>
      </w:r>
      <w:r w:rsidRPr="008D6D45">
        <w:rPr>
          <w:rFonts w:ascii="Times New Roman" w:eastAsia="Times New Roman" w:hAnsi="Times New Roman" w:cs="Times New Roman"/>
          <w:color w:val="auto"/>
          <w:kern w:val="0"/>
          <w:sz w:val="24"/>
          <w:szCs w:val="24"/>
          <w:lang w:val="fr-FR" w:eastAsia="fr-FR"/>
          <w14:ligatures w14:val="none"/>
        </w:rPr>
        <w:t xml:space="preserve"> : redémarre le programme.</w:t>
      </w:r>
    </w:p>
    <w:p w14:paraId="4A46FB99" w14:textId="062BC3A2" w:rsidR="008D6D45" w:rsidRPr="008D6D45" w:rsidRDefault="008D6D45" w:rsidP="008D6D45">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4"/>
          <w:szCs w:val="24"/>
          <w:lang w:val="fr-FR" w:eastAsia="fr-FR"/>
          <w14:ligatures w14:val="none"/>
        </w:rPr>
      </w:pPr>
      <w:r w:rsidRPr="008D6D45">
        <w:rPr>
          <w:rFonts w:ascii="Times New Roman" w:eastAsia="Times New Roman" w:hAnsi="Symbol" w:cs="Times New Roman"/>
          <w:color w:val="auto"/>
          <w:kern w:val="0"/>
          <w:sz w:val="24"/>
          <w:szCs w:val="24"/>
          <w:lang w:val="fr-FR" w:eastAsia="fr-FR"/>
          <w14:ligatures w14:val="none"/>
        </w:rPr>
        <w:t></w:t>
      </w:r>
      <w:r w:rsidRPr="008D6D45">
        <w:rPr>
          <w:rFonts w:ascii="Times New Roman" w:eastAsia="Times New Roman" w:hAnsi="Times New Roman" w:cs="Times New Roman"/>
          <w:color w:val="auto"/>
          <w:kern w:val="0"/>
          <w:sz w:val="24"/>
          <w:szCs w:val="24"/>
          <w:lang w:val="fr-FR" w:eastAsia="fr-FR"/>
          <w14:ligatures w14:val="none"/>
        </w:rPr>
        <w:t xml:space="preserve">  </w:t>
      </w:r>
      <w:r w:rsidRPr="008D6D45">
        <w:rPr>
          <w:rFonts w:ascii="Times New Roman" w:eastAsia="Times New Roman" w:hAnsi="Times New Roman" w:cs="Times New Roman"/>
          <w:b/>
          <w:bCs/>
          <w:color w:val="auto"/>
          <w:kern w:val="0"/>
          <w:sz w:val="24"/>
          <w:szCs w:val="24"/>
          <w:lang w:val="fr-FR" w:eastAsia="fr-FR"/>
          <w14:ligatures w14:val="none"/>
        </w:rPr>
        <w:t>Microcontrôleur central</w:t>
      </w:r>
      <w:r w:rsidRPr="008D6D45">
        <w:rPr>
          <w:rFonts w:ascii="Times New Roman" w:eastAsia="Times New Roman" w:hAnsi="Times New Roman" w:cs="Times New Roman"/>
          <w:color w:val="auto"/>
          <w:kern w:val="0"/>
          <w:sz w:val="24"/>
          <w:szCs w:val="24"/>
          <w:lang w:val="fr-FR" w:eastAsia="fr-FR"/>
          <w14:ligatures w14:val="none"/>
        </w:rPr>
        <w:t xml:space="preserve"> : exécute le programme stocké.</w:t>
      </w:r>
    </w:p>
    <w:p w14:paraId="0C022DE0" w14:textId="3FF9A280" w:rsidR="00615969" w:rsidRPr="008656E4" w:rsidRDefault="00615969" w:rsidP="008D6D45">
      <w:pPr>
        <w:spacing w:line="360" w:lineRule="auto"/>
        <w:ind w:right="60"/>
        <w:rPr>
          <w:rFonts w:ascii="Times New Roman" w:hAnsi="Times New Roman" w:cs="Times New Roman"/>
          <w:sz w:val="28"/>
          <w:szCs w:val="28"/>
        </w:rPr>
      </w:pPr>
      <w:r w:rsidRPr="008656E4">
        <w:rPr>
          <w:rFonts w:ascii="Times New Roman" w:hAnsi="Times New Roman" w:cs="Times New Roman"/>
          <w:sz w:val="28"/>
          <w:szCs w:val="28"/>
        </w:rPr>
        <w:t xml:space="preserve">Il existe deux modèles d’Arduino Uno: l’un avec un microcontrôleur de grande taille, et un autre avec un microcontrôleur dit SMD (SMD: </w:t>
      </w:r>
      <w:r w:rsidRPr="008656E4">
        <w:rPr>
          <w:rFonts w:ascii="Times New Roman" w:hAnsi="Times New Roman" w:cs="Times New Roman"/>
          <w:i/>
          <w:sz w:val="28"/>
          <w:szCs w:val="28"/>
        </w:rPr>
        <w:t>Surface Mounted Device</w:t>
      </w:r>
      <w:r w:rsidRPr="008656E4">
        <w:rPr>
          <w:rFonts w:ascii="Times New Roman" w:hAnsi="Times New Roman" w:cs="Times New Roman"/>
          <w:sz w:val="28"/>
          <w:szCs w:val="28"/>
        </w:rPr>
        <w:t>, soit composants montés en surface, en opposition aux composants qui traversent la carte électronique et qui sont soudés du côté opposé). D’un point de vue utilisation, il n’y a pas de différence entre les d</w:t>
      </w:r>
      <w:r w:rsidR="008D6D45">
        <w:rPr>
          <w:rFonts w:ascii="Times New Roman" w:hAnsi="Times New Roman" w:cs="Times New Roman"/>
          <w:sz w:val="28"/>
          <w:szCs w:val="28"/>
        </w:rPr>
        <w:t xml:space="preserve">eux types de microcontrôleurs. </w:t>
      </w:r>
    </w:p>
    <w:p w14:paraId="0BC92F78" w14:textId="06582DB4" w:rsidR="00D24131" w:rsidRDefault="00615969" w:rsidP="008656E4">
      <w:pPr>
        <w:spacing w:line="360" w:lineRule="auto"/>
        <w:ind w:right="60"/>
        <w:rPr>
          <w:rFonts w:ascii="Times New Roman" w:hAnsi="Times New Roman" w:cs="Times New Roman"/>
          <w:sz w:val="28"/>
          <w:szCs w:val="28"/>
        </w:rPr>
      </w:pPr>
      <w:r w:rsidRPr="008656E4">
        <w:rPr>
          <w:rFonts w:ascii="Times New Roman" w:hAnsi="Times New Roman" w:cs="Times New Roman"/>
          <w:sz w:val="28"/>
          <w:szCs w:val="28"/>
        </w:rPr>
        <w:t>Les couleurs de l'Arduino peuvent varier du bleu au bleu-vert, en fonction des mo</w:t>
      </w:r>
      <w:r w:rsidR="008D6D45">
        <w:rPr>
          <w:rFonts w:ascii="Times New Roman" w:hAnsi="Times New Roman" w:cs="Times New Roman"/>
          <w:sz w:val="28"/>
          <w:szCs w:val="28"/>
        </w:rPr>
        <w:t xml:space="preserve">dèles et années de production comme indiqué à la figure suivante : </w:t>
      </w:r>
    </w:p>
    <w:p w14:paraId="54FCEE8B" w14:textId="77777777" w:rsidR="008D6D45" w:rsidRDefault="008D6D45" w:rsidP="008656E4">
      <w:pPr>
        <w:spacing w:line="360" w:lineRule="auto"/>
        <w:ind w:right="60"/>
        <w:rPr>
          <w:rFonts w:ascii="Times New Roman" w:hAnsi="Times New Roman" w:cs="Times New Roman"/>
          <w:sz w:val="28"/>
          <w:szCs w:val="28"/>
        </w:rPr>
      </w:pPr>
    </w:p>
    <w:p w14:paraId="7FDE18BF" w14:textId="77777777" w:rsidR="008D6D45" w:rsidRDefault="008D6D45" w:rsidP="008656E4">
      <w:pPr>
        <w:spacing w:line="360" w:lineRule="auto"/>
        <w:ind w:right="60"/>
        <w:rPr>
          <w:rFonts w:ascii="Times New Roman" w:hAnsi="Times New Roman" w:cs="Times New Roman"/>
          <w:sz w:val="28"/>
          <w:szCs w:val="28"/>
        </w:rPr>
      </w:pPr>
    </w:p>
    <w:p w14:paraId="066846BC" w14:textId="77777777" w:rsidR="008D6D45" w:rsidRDefault="008D6D45" w:rsidP="008656E4">
      <w:pPr>
        <w:spacing w:line="360" w:lineRule="auto"/>
        <w:ind w:right="60"/>
        <w:rPr>
          <w:rFonts w:ascii="Times New Roman" w:hAnsi="Times New Roman" w:cs="Times New Roman"/>
          <w:sz w:val="28"/>
          <w:szCs w:val="28"/>
        </w:rPr>
      </w:pPr>
    </w:p>
    <w:p w14:paraId="696E4AC6" w14:textId="77777777" w:rsidR="008D6D45" w:rsidRDefault="008D6D45" w:rsidP="008656E4">
      <w:pPr>
        <w:spacing w:line="360" w:lineRule="auto"/>
        <w:ind w:right="60"/>
        <w:rPr>
          <w:rFonts w:ascii="Times New Roman" w:hAnsi="Times New Roman" w:cs="Times New Roman"/>
          <w:sz w:val="28"/>
          <w:szCs w:val="28"/>
        </w:rPr>
      </w:pPr>
    </w:p>
    <w:p w14:paraId="47377BC6" w14:textId="77777777" w:rsidR="008D6D45" w:rsidRPr="008656E4" w:rsidRDefault="008D6D45" w:rsidP="008656E4">
      <w:pPr>
        <w:spacing w:line="360" w:lineRule="auto"/>
        <w:ind w:right="60"/>
        <w:rPr>
          <w:rFonts w:ascii="Times New Roman" w:hAnsi="Times New Roman" w:cs="Times New Roman"/>
          <w:sz w:val="28"/>
          <w:szCs w:val="28"/>
        </w:rPr>
      </w:pPr>
    </w:p>
    <w:p w14:paraId="337DFB76" w14:textId="77777777" w:rsidR="00B85E43" w:rsidRPr="00005D8D" w:rsidRDefault="00B85E43" w:rsidP="00615969">
      <w:pPr>
        <w:spacing w:after="0" w:line="259" w:lineRule="auto"/>
        <w:ind w:left="0" w:right="0" w:firstLine="0"/>
        <w:jc w:val="left"/>
        <w:rPr>
          <w:rFonts w:ascii="Times New Roman" w:hAnsi="Times New Roman" w:cs="Times New Roman"/>
        </w:rPr>
      </w:pPr>
    </w:p>
    <w:tbl>
      <w:tblPr>
        <w:tblStyle w:val="TableGrid"/>
        <w:tblW w:w="8789" w:type="dxa"/>
        <w:tblInd w:w="0" w:type="dxa"/>
        <w:tblCellMar>
          <w:left w:w="115" w:type="dxa"/>
          <w:right w:w="115" w:type="dxa"/>
        </w:tblCellMar>
        <w:tblLook w:val="04A0" w:firstRow="1" w:lastRow="0" w:firstColumn="1" w:lastColumn="0" w:noHBand="0" w:noVBand="1"/>
      </w:tblPr>
      <w:tblGrid>
        <w:gridCol w:w="4536"/>
        <w:gridCol w:w="4253"/>
      </w:tblGrid>
      <w:tr w:rsidR="00615969" w:rsidRPr="00005D8D" w14:paraId="150C92B1" w14:textId="77777777" w:rsidTr="00B85E43">
        <w:trPr>
          <w:trHeight w:val="404"/>
        </w:trPr>
        <w:tc>
          <w:tcPr>
            <w:tcW w:w="4536" w:type="dxa"/>
            <w:tcBorders>
              <w:top w:val="single" w:sz="40" w:space="0" w:color="2D7AA6"/>
              <w:left w:val="nil"/>
              <w:bottom w:val="single" w:sz="40" w:space="0" w:color="2D7AA6"/>
              <w:right w:val="single" w:sz="38" w:space="0" w:color="FDFFFF"/>
            </w:tcBorders>
            <w:shd w:val="clear" w:color="auto" w:fill="2D7AA6"/>
            <w:vAlign w:val="center"/>
          </w:tcPr>
          <w:p w14:paraId="263C81AA" w14:textId="35E18DD7" w:rsidR="00615969" w:rsidRPr="00005D8D" w:rsidRDefault="00D804EA" w:rsidP="00420FB7">
            <w:pPr>
              <w:spacing w:after="0" w:line="259" w:lineRule="auto"/>
              <w:ind w:left="1" w:right="0" w:firstLine="0"/>
              <w:jc w:val="center"/>
              <w:rPr>
                <w:rFonts w:ascii="Times New Roman" w:hAnsi="Times New Roman" w:cs="Times New Roman"/>
              </w:rPr>
            </w:pPr>
            <w:r>
              <w:rPr>
                <w:rFonts w:ascii="Times New Roman" w:hAnsi="Times New Roman" w:cs="Times New Roman"/>
                <w:b/>
                <w:color w:val="FFFFFF"/>
              </w:rPr>
              <w:t>b</w:t>
            </w:r>
            <w:r w:rsidR="00615969" w:rsidRPr="00005D8D">
              <w:rPr>
                <w:rFonts w:ascii="Times New Roman" w:hAnsi="Times New Roman" w:cs="Times New Roman"/>
                <w:b/>
                <w:color w:val="FFFFFF"/>
              </w:rPr>
              <w:t>Arduino Uno</w:t>
            </w:r>
            <w:r w:rsidR="00615969" w:rsidRPr="00005D8D">
              <w:rPr>
                <w:rFonts w:ascii="Times New Roman" w:hAnsi="Times New Roman" w:cs="Times New Roman"/>
              </w:rPr>
              <w:t xml:space="preserve"> </w:t>
            </w:r>
          </w:p>
        </w:tc>
        <w:tc>
          <w:tcPr>
            <w:tcW w:w="4253" w:type="dxa"/>
            <w:tcBorders>
              <w:top w:val="single" w:sz="40" w:space="0" w:color="2D7AA6"/>
              <w:left w:val="single" w:sz="38" w:space="0" w:color="FDFFFF"/>
              <w:bottom w:val="single" w:sz="40" w:space="0" w:color="2D7AA6"/>
              <w:right w:val="nil"/>
            </w:tcBorders>
            <w:shd w:val="clear" w:color="auto" w:fill="2D7AA6"/>
            <w:vAlign w:val="center"/>
          </w:tcPr>
          <w:p w14:paraId="7A471C10" w14:textId="77777777" w:rsidR="00615969" w:rsidRPr="00005D8D" w:rsidRDefault="00615969" w:rsidP="00420FB7">
            <w:pPr>
              <w:spacing w:after="0" w:line="259" w:lineRule="auto"/>
              <w:ind w:left="0" w:right="4" w:firstLine="0"/>
              <w:jc w:val="center"/>
              <w:rPr>
                <w:rFonts w:ascii="Times New Roman" w:hAnsi="Times New Roman" w:cs="Times New Roman"/>
              </w:rPr>
            </w:pPr>
            <w:r w:rsidRPr="00005D8D">
              <w:rPr>
                <w:rFonts w:ascii="Times New Roman" w:hAnsi="Times New Roman" w:cs="Times New Roman"/>
                <w:b/>
                <w:color w:val="FFFFFF"/>
              </w:rPr>
              <w:t>Arduino Uno SMD</w:t>
            </w:r>
            <w:r w:rsidRPr="00005D8D">
              <w:rPr>
                <w:rFonts w:ascii="Times New Roman" w:hAnsi="Times New Roman" w:cs="Times New Roman"/>
              </w:rPr>
              <w:t xml:space="preserve"> </w:t>
            </w:r>
          </w:p>
        </w:tc>
      </w:tr>
    </w:tbl>
    <w:p w14:paraId="1E6453F7" w14:textId="77777777" w:rsidR="00615969" w:rsidRPr="00005D8D" w:rsidRDefault="00615969" w:rsidP="00615969">
      <w:pPr>
        <w:spacing w:after="164" w:line="259" w:lineRule="auto"/>
        <w:ind w:left="0" w:right="509" w:firstLine="0"/>
        <w:jc w:val="right"/>
        <w:rPr>
          <w:rFonts w:ascii="Times New Roman" w:hAnsi="Times New Roman" w:cs="Times New Roman"/>
        </w:rPr>
      </w:pPr>
      <w:r w:rsidRPr="00005D8D">
        <w:rPr>
          <w:rFonts w:ascii="Times New Roman" w:eastAsia="Calibri" w:hAnsi="Times New Roman" w:cs="Times New Roman"/>
          <w:noProof/>
          <w:sz w:val="22"/>
          <w:lang w:val="fr-FR" w:eastAsia="fr-FR"/>
        </w:rPr>
        <w:lastRenderedPageBreak/>
        <mc:AlternateContent>
          <mc:Choice Requires="wpg">
            <w:drawing>
              <wp:inline distT="0" distB="0" distL="0" distR="0" wp14:anchorId="60CE0D1E" wp14:editId="5BDA30E8">
                <wp:extent cx="5559552" cy="1930692"/>
                <wp:effectExtent l="0" t="0" r="0" b="0"/>
                <wp:docPr id="148713" name="Group 148713"/>
                <wp:cNvGraphicFramePr/>
                <a:graphic xmlns:a="http://schemas.openxmlformats.org/drawingml/2006/main">
                  <a:graphicData uri="http://schemas.microsoft.com/office/word/2010/wordprocessingGroup">
                    <wpg:wgp>
                      <wpg:cNvGrpSpPr/>
                      <wpg:grpSpPr>
                        <a:xfrm>
                          <a:off x="0" y="0"/>
                          <a:ext cx="5559552" cy="1930692"/>
                          <a:chOff x="0" y="0"/>
                          <a:chExt cx="5559552" cy="1930692"/>
                        </a:xfrm>
                      </wpg:grpSpPr>
                      <wps:wsp>
                        <wps:cNvPr id="4456" name="Rectangle 4456"/>
                        <wps:cNvSpPr/>
                        <wps:spPr>
                          <a:xfrm>
                            <a:off x="2755391" y="1805725"/>
                            <a:ext cx="46206" cy="166207"/>
                          </a:xfrm>
                          <a:prstGeom prst="rect">
                            <a:avLst/>
                          </a:prstGeom>
                          <a:ln>
                            <a:noFill/>
                          </a:ln>
                        </wps:spPr>
                        <wps:txbx>
                          <w:txbxContent>
                            <w:p w14:paraId="7D46511A" w14:textId="77777777" w:rsidR="00762DE8" w:rsidRDefault="00762DE8" w:rsidP="006159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590" name="Picture 4590"/>
                          <pic:cNvPicPr/>
                        </pic:nvPicPr>
                        <pic:blipFill>
                          <a:blip r:embed="rId36"/>
                          <a:stretch>
                            <a:fillRect/>
                          </a:stretch>
                        </pic:blipFill>
                        <pic:spPr>
                          <a:xfrm>
                            <a:off x="0" y="0"/>
                            <a:ext cx="2755392" cy="1905000"/>
                          </a:xfrm>
                          <a:prstGeom prst="rect">
                            <a:avLst/>
                          </a:prstGeom>
                        </pic:spPr>
                      </pic:pic>
                      <pic:pic xmlns:pic="http://schemas.openxmlformats.org/drawingml/2006/picture">
                        <pic:nvPicPr>
                          <pic:cNvPr id="159350" name="Picture 159350"/>
                          <pic:cNvPicPr/>
                        </pic:nvPicPr>
                        <pic:blipFill>
                          <a:blip r:embed="rId37"/>
                          <a:stretch>
                            <a:fillRect/>
                          </a:stretch>
                        </pic:blipFill>
                        <pic:spPr>
                          <a:xfrm>
                            <a:off x="2877312" y="-2031"/>
                            <a:ext cx="2682240" cy="1908048"/>
                          </a:xfrm>
                          <a:prstGeom prst="rect">
                            <a:avLst/>
                          </a:prstGeom>
                        </pic:spPr>
                      </pic:pic>
                    </wpg:wgp>
                  </a:graphicData>
                </a:graphic>
              </wp:inline>
            </w:drawing>
          </mc:Choice>
          <mc:Fallback>
            <w:pict>
              <v:group w14:anchorId="60CE0D1E" id="Group 148713" o:spid="_x0000_s1090" style="width:437.75pt;height:152pt;mso-position-horizontal-relative:char;mso-position-vertical-relative:line" coordsize="55595,193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">
                <v:rect id="Rectangle 4456" o:spid="_x0000_s1091" style="position:absolute;left:27553;top:18057;width:46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7D46511A" w14:textId="77777777" w:rsidR="00762DE8" w:rsidRDefault="00762DE8" w:rsidP="00615969">
                        <w:pPr>
                          <w:spacing w:after="160" w:line="259" w:lineRule="auto"/>
                          <w:ind w:left="0" w:right="0" w:firstLine="0"/>
                          <w:jc w:val="left"/>
                        </w:pPr>
                        <w:r>
                          <w:t xml:space="preserve"> </w:t>
                        </w:r>
                      </w:p>
                    </w:txbxContent>
                  </v:textbox>
                </v:rect>
                <v:shape id="Picture 4590" o:spid="_x0000_s1092" type="#_x0000_t75" style="position:absolute;width:27553;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">
                  <v:imagedata r:id="rId38" o:title=""/>
                </v:shape>
                <v:shape id="Picture 159350" o:spid="_x0000_s1093" type="#_x0000_t75" style="position:absolute;left:28773;top:-20;width:26822;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">
                  <v:imagedata r:id="rId39" o:title=""/>
                </v:shape>
                <w10:anchorlock/>
              </v:group>
            </w:pict>
          </mc:Fallback>
        </mc:AlternateContent>
      </w:r>
      <w:r w:rsidRPr="00005D8D">
        <w:rPr>
          <w:rFonts w:ascii="Times New Roman" w:hAnsi="Times New Roman" w:cs="Times New Roman"/>
        </w:rPr>
        <w:t xml:space="preserve"> </w:t>
      </w:r>
    </w:p>
    <w:p w14:paraId="09F5DF09" w14:textId="77777777" w:rsidR="00615969" w:rsidRPr="00005D8D" w:rsidRDefault="00615969" w:rsidP="00615969">
      <w:pPr>
        <w:spacing w:after="77" w:line="259" w:lineRule="auto"/>
        <w:ind w:left="0" w:right="6" w:firstLine="0"/>
        <w:jc w:val="center"/>
        <w:rPr>
          <w:rFonts w:ascii="Times New Roman" w:hAnsi="Times New Roman" w:cs="Times New Roman"/>
        </w:rPr>
      </w:pPr>
      <w:r w:rsidRPr="00005D8D">
        <w:rPr>
          <w:rFonts w:ascii="Times New Roman" w:hAnsi="Times New Roman" w:cs="Times New Roman"/>
        </w:rPr>
        <w:t xml:space="preserve"> </w:t>
      </w:r>
    </w:p>
    <w:p w14:paraId="387A0781" w14:textId="4C30E920" w:rsidR="00615969" w:rsidRPr="00BB598E" w:rsidRDefault="00D24131" w:rsidP="00BB598E">
      <w:pPr>
        <w:pStyle w:val="Titre3"/>
        <w:spacing w:line="360" w:lineRule="auto"/>
        <w:ind w:left="-5"/>
        <w:rPr>
          <w:rFonts w:ascii="Times New Roman" w:hAnsi="Times New Roman" w:cs="Times New Roman"/>
          <w:b/>
          <w:sz w:val="40"/>
          <w:szCs w:val="40"/>
        </w:rPr>
      </w:pPr>
      <w:r w:rsidRPr="00BB598E">
        <w:rPr>
          <w:rFonts w:ascii="Times New Roman" w:hAnsi="Times New Roman" w:cs="Times New Roman"/>
          <w:b/>
          <w:sz w:val="40"/>
          <w:szCs w:val="40"/>
        </w:rPr>
        <w:t>II</w:t>
      </w:r>
      <w:r w:rsidR="008D6D45">
        <w:rPr>
          <w:rFonts w:ascii="Times New Roman" w:hAnsi="Times New Roman" w:cs="Times New Roman"/>
          <w:b/>
          <w:sz w:val="40"/>
          <w:szCs w:val="40"/>
        </w:rPr>
        <w:t>I.3</w:t>
      </w:r>
      <w:r w:rsidRPr="00BB598E">
        <w:rPr>
          <w:rFonts w:ascii="Times New Roman" w:hAnsi="Times New Roman" w:cs="Times New Roman"/>
          <w:b/>
          <w:sz w:val="40"/>
          <w:szCs w:val="40"/>
        </w:rPr>
        <w:t xml:space="preserve"> </w:t>
      </w:r>
      <w:r w:rsidR="00615969" w:rsidRPr="00BB598E">
        <w:rPr>
          <w:rFonts w:ascii="Times New Roman" w:hAnsi="Times New Roman" w:cs="Times New Roman"/>
          <w:b/>
          <w:sz w:val="40"/>
          <w:szCs w:val="40"/>
        </w:rPr>
        <w:t xml:space="preserve">L’alimentation </w:t>
      </w:r>
    </w:p>
    <w:p w14:paraId="3C7EB249" w14:textId="77777777" w:rsidR="00615969" w:rsidRPr="00194457" w:rsidRDefault="00615969" w:rsidP="00615969">
      <w:pPr>
        <w:spacing w:after="0" w:line="259" w:lineRule="auto"/>
        <w:ind w:left="0" w:right="0" w:firstLine="0"/>
        <w:jc w:val="left"/>
        <w:rPr>
          <w:rFonts w:ascii="Times New Roman" w:hAnsi="Times New Roman" w:cs="Times New Roman"/>
          <w:sz w:val="24"/>
          <w:szCs w:val="24"/>
        </w:rPr>
      </w:pPr>
      <w:r w:rsidRPr="00194457">
        <w:rPr>
          <w:rFonts w:ascii="Times New Roman" w:hAnsi="Times New Roman" w:cs="Times New Roman"/>
          <w:sz w:val="24"/>
          <w:szCs w:val="24"/>
        </w:rPr>
        <w:t xml:space="preserve"> </w:t>
      </w:r>
    </w:p>
    <w:p w14:paraId="3E94780B" w14:textId="0D95121B" w:rsidR="00615969" w:rsidRPr="00930D66" w:rsidRDefault="00615969" w:rsidP="00BD5C65">
      <w:pPr>
        <w:pStyle w:val="NormalWeb"/>
        <w:numPr>
          <w:ilvl w:val="0"/>
          <w:numId w:val="196"/>
        </w:numPr>
        <w:spacing w:line="360" w:lineRule="auto"/>
        <w:jc w:val="both"/>
        <w:rPr>
          <w:sz w:val="28"/>
          <w:szCs w:val="28"/>
        </w:rPr>
      </w:pPr>
      <w:r w:rsidRPr="00BB598E">
        <w:rPr>
          <w:sz w:val="28"/>
          <w:szCs w:val="28"/>
        </w:rPr>
        <w:t xml:space="preserve">Pour fonctionner, une carte Arduino a besoin d'une alimentation. Le microcontrôleur fonctionnant sous 5V, la carte peut être alimentée en 5V par le port USB ou bien par une alimentation externe qui est comprise entre 7V et 12V. </w:t>
      </w:r>
      <w:r w:rsidR="00930D66" w:rsidRPr="00930D66">
        <w:rPr>
          <w:sz w:val="28"/>
          <w:szCs w:val="28"/>
        </w:rPr>
        <w:t>Un régulateur intégré ajuste la tension à 5V pour protéger le microcontrôleur.</w:t>
      </w:r>
    </w:p>
    <w:p w14:paraId="5BB2DA2D" w14:textId="2551A5F8" w:rsidR="003E07E4" w:rsidRPr="00B65D1B" w:rsidRDefault="009E49F4" w:rsidP="00BB598E">
      <w:pPr>
        <w:spacing w:after="0" w:line="360" w:lineRule="auto"/>
        <w:ind w:left="0" w:right="112" w:firstLine="0"/>
        <w:rPr>
          <w:rFonts w:ascii="Times New Roman" w:hAnsi="Times New Roman" w:cs="Times New Roman"/>
          <w:b/>
          <w:sz w:val="40"/>
          <w:szCs w:val="40"/>
        </w:rPr>
      </w:pPr>
      <w:r w:rsidRPr="00B65D1B">
        <w:rPr>
          <w:rFonts w:ascii="Times New Roman" w:hAnsi="Times New Roman" w:cs="Times New Roman"/>
          <w:b/>
          <w:sz w:val="40"/>
          <w:szCs w:val="40"/>
        </w:rPr>
        <w:t>III.4 La connectique et les broches</w:t>
      </w:r>
      <w:r w:rsidR="003E07E4" w:rsidRPr="00B65D1B">
        <w:rPr>
          <w:rFonts w:ascii="Times New Roman" w:hAnsi="Times New Roman" w:cs="Times New Roman"/>
          <w:b/>
          <w:sz w:val="40"/>
          <w:szCs w:val="40"/>
        </w:rPr>
        <w:t xml:space="preserve"> </w:t>
      </w:r>
    </w:p>
    <w:p w14:paraId="0A0D4605" w14:textId="21903E66" w:rsidR="003E07E4" w:rsidRPr="00BB598E" w:rsidRDefault="003E07E4" w:rsidP="00B65D1B">
      <w:pPr>
        <w:spacing w:line="360" w:lineRule="auto"/>
        <w:ind w:right="60"/>
        <w:rPr>
          <w:rFonts w:ascii="Times New Roman" w:hAnsi="Times New Roman" w:cs="Times New Roman"/>
          <w:sz w:val="28"/>
          <w:szCs w:val="28"/>
        </w:rPr>
      </w:pPr>
      <w:r w:rsidRPr="00BB598E">
        <w:rPr>
          <w:rFonts w:ascii="Times New Roman" w:hAnsi="Times New Roman" w:cs="Times New Roman"/>
          <w:noProof/>
          <w:sz w:val="28"/>
          <w:szCs w:val="28"/>
          <w:lang w:val="fr-FR" w:eastAsia="fr-FR"/>
        </w:rPr>
        <w:drawing>
          <wp:anchor distT="0" distB="0" distL="114300" distR="114300" simplePos="0" relativeHeight="251666432" behindDoc="0" locked="0" layoutInCell="1" allowOverlap="0" wp14:anchorId="59326CA4" wp14:editId="2CD187DC">
            <wp:simplePos x="0" y="0"/>
            <wp:positionH relativeFrom="column">
              <wp:posOffset>4242816</wp:posOffset>
            </wp:positionH>
            <wp:positionV relativeFrom="paragraph">
              <wp:posOffset>-77508</wp:posOffset>
            </wp:positionV>
            <wp:extent cx="1840992" cy="1725168"/>
            <wp:effectExtent l="0" t="0" r="0" b="0"/>
            <wp:wrapSquare wrapText="bothSides"/>
            <wp:docPr id="4940" name="Picture 4940"/>
            <wp:cNvGraphicFramePr/>
            <a:graphic xmlns:a="http://schemas.openxmlformats.org/drawingml/2006/main">
              <a:graphicData uri="http://schemas.openxmlformats.org/drawingml/2006/picture">
                <pic:pic xmlns:pic="http://schemas.openxmlformats.org/drawingml/2006/picture">
                  <pic:nvPicPr>
                    <pic:cNvPr id="4940" name="Picture 4940"/>
                    <pic:cNvPicPr/>
                  </pic:nvPicPr>
                  <pic:blipFill>
                    <a:blip r:embed="rId40"/>
                    <a:stretch>
                      <a:fillRect/>
                    </a:stretch>
                  </pic:blipFill>
                  <pic:spPr>
                    <a:xfrm>
                      <a:off x="0" y="0"/>
                      <a:ext cx="1840992" cy="1725168"/>
                    </a:xfrm>
                    <a:prstGeom prst="rect">
                      <a:avLst/>
                    </a:prstGeom>
                  </pic:spPr>
                </pic:pic>
              </a:graphicData>
            </a:graphic>
          </wp:anchor>
        </w:drawing>
      </w:r>
      <w:r w:rsidRPr="00BB598E">
        <w:rPr>
          <w:rFonts w:ascii="Times New Roman" w:hAnsi="Times New Roman" w:cs="Times New Roman"/>
          <w:sz w:val="28"/>
          <w:szCs w:val="28"/>
        </w:rPr>
        <w:t xml:space="preserve">A part une LED sur la broche 13, la carte Arduino ne possède pas de composants (résistances, diodes, moteurs...) qui peuvent être utilisés </w:t>
      </w:r>
      <w:r w:rsidR="00BB598E" w:rsidRPr="00BB598E">
        <w:rPr>
          <w:rFonts w:ascii="Times New Roman" w:hAnsi="Times New Roman" w:cs="Times New Roman"/>
          <w:sz w:val="28"/>
          <w:szCs w:val="28"/>
        </w:rPr>
        <w:t>pour un programme. I</w:t>
      </w:r>
      <w:r w:rsidRPr="00BB598E">
        <w:rPr>
          <w:rFonts w:ascii="Times New Roman" w:hAnsi="Times New Roman" w:cs="Times New Roman"/>
          <w:sz w:val="28"/>
          <w:szCs w:val="28"/>
        </w:rPr>
        <w:t xml:space="preserve">l est nécessaire de les rajouter. Mais pour cela, il faut les connecter à la carte. C'est là qu'interviennent les connecteurs, aussi appelés </w:t>
      </w:r>
      <w:r w:rsidRPr="00BB598E">
        <w:rPr>
          <w:rFonts w:ascii="Times New Roman" w:hAnsi="Times New Roman" w:cs="Times New Roman"/>
          <w:b/>
          <w:color w:val="FF0000"/>
          <w:sz w:val="28"/>
          <w:szCs w:val="28"/>
        </w:rPr>
        <w:t>broches</w:t>
      </w:r>
      <w:r w:rsidRPr="00BB598E">
        <w:rPr>
          <w:rFonts w:ascii="Times New Roman" w:hAnsi="Times New Roman" w:cs="Times New Roman"/>
          <w:sz w:val="28"/>
          <w:szCs w:val="28"/>
        </w:rPr>
        <w:t xml:space="preserve"> (</w:t>
      </w:r>
      <w:r w:rsidRPr="00BB598E">
        <w:rPr>
          <w:rFonts w:ascii="Times New Roman" w:hAnsi="Times New Roman" w:cs="Times New Roman"/>
          <w:i/>
          <w:sz w:val="28"/>
          <w:szCs w:val="28"/>
        </w:rPr>
        <w:t>pins</w:t>
      </w:r>
      <w:r w:rsidR="00B65D1B">
        <w:rPr>
          <w:rFonts w:ascii="Times New Roman" w:hAnsi="Times New Roman" w:cs="Times New Roman"/>
          <w:sz w:val="28"/>
          <w:szCs w:val="28"/>
        </w:rPr>
        <w:t xml:space="preserve">, en anglais). </w:t>
      </w:r>
    </w:p>
    <w:p w14:paraId="3A43D767" w14:textId="3684D104" w:rsidR="003E07E4" w:rsidRDefault="003E07E4" w:rsidP="00BB598E">
      <w:pPr>
        <w:spacing w:line="360" w:lineRule="auto"/>
        <w:ind w:right="60"/>
        <w:rPr>
          <w:rFonts w:ascii="Times New Roman" w:hAnsi="Times New Roman" w:cs="Times New Roman"/>
          <w:sz w:val="28"/>
          <w:szCs w:val="28"/>
        </w:rPr>
      </w:pPr>
      <w:r w:rsidRPr="00BB598E">
        <w:rPr>
          <w:rFonts w:ascii="Times New Roman" w:hAnsi="Times New Roman" w:cs="Times New Roman"/>
          <w:sz w:val="28"/>
          <w:szCs w:val="28"/>
        </w:rPr>
        <w:t xml:space="preserve">Sur les Arduino et sur beaucoup de cartes compatibles Arduino, les broches se trouvent au même endroit. Cela permet de fixer des cartes d’extension, appelée </w:t>
      </w:r>
      <w:r w:rsidRPr="00BB598E">
        <w:rPr>
          <w:rFonts w:ascii="Times New Roman" w:hAnsi="Times New Roman" w:cs="Times New Roman"/>
          <w:i/>
          <w:sz w:val="28"/>
          <w:szCs w:val="28"/>
        </w:rPr>
        <w:t>shields</w:t>
      </w:r>
      <w:r w:rsidRPr="00BB598E">
        <w:rPr>
          <w:rFonts w:ascii="Times New Roman" w:hAnsi="Times New Roman" w:cs="Times New Roman"/>
          <w:sz w:val="28"/>
          <w:szCs w:val="28"/>
        </w:rPr>
        <w:t xml:space="preserve"> en les empilant. </w:t>
      </w:r>
    </w:p>
    <w:p w14:paraId="2053459F" w14:textId="34502896" w:rsidR="00B65D1B" w:rsidRDefault="00B65D1B" w:rsidP="00BB598E">
      <w:pPr>
        <w:spacing w:line="360" w:lineRule="auto"/>
        <w:ind w:right="60"/>
        <w:rPr>
          <w:rFonts w:ascii="Times New Roman" w:hAnsi="Times New Roman" w:cs="Times New Roman"/>
          <w:sz w:val="28"/>
          <w:szCs w:val="28"/>
        </w:rPr>
      </w:pPr>
      <w:r>
        <w:rPr>
          <w:rFonts w:ascii="Times New Roman" w:hAnsi="Times New Roman" w:cs="Times New Roman"/>
          <w:sz w:val="28"/>
          <w:szCs w:val="28"/>
        </w:rPr>
        <w:t>Ainsi :</w:t>
      </w:r>
    </w:p>
    <w:p w14:paraId="1CEFA7B1" w14:textId="28D1880E" w:rsidR="00B65D1B" w:rsidRPr="00B65D1B" w:rsidRDefault="00B65D1B" w:rsidP="00D940C7">
      <w:pPr>
        <w:pStyle w:val="Paragraphedeliste"/>
        <w:numPr>
          <w:ilvl w:val="0"/>
          <w:numId w:val="5"/>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B65D1B">
        <w:rPr>
          <w:rFonts w:ascii="Times New Roman" w:eastAsia="Times New Roman" w:hAnsi="Times New Roman" w:cs="Times New Roman"/>
          <w:color w:val="auto"/>
          <w:kern w:val="0"/>
          <w:sz w:val="28"/>
          <w:szCs w:val="28"/>
          <w:lang w:val="fr-FR" w:eastAsia="fr-FR"/>
          <w14:ligatures w14:val="none"/>
        </w:rPr>
        <w:lastRenderedPageBreak/>
        <w:t>Les broches numériques (0 à 13) servent à lire ou envoyer des signaux logiques (0 ou 1).</w:t>
      </w:r>
    </w:p>
    <w:p w14:paraId="3100F257" w14:textId="5509EB5A" w:rsidR="00B65D1B" w:rsidRPr="00B65D1B" w:rsidRDefault="00B65D1B" w:rsidP="00D940C7">
      <w:pPr>
        <w:pStyle w:val="Paragraphedeliste"/>
        <w:numPr>
          <w:ilvl w:val="0"/>
          <w:numId w:val="5"/>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B65D1B">
        <w:rPr>
          <w:rFonts w:ascii="Times New Roman" w:eastAsia="Times New Roman" w:hAnsi="Times New Roman" w:cs="Times New Roman"/>
          <w:color w:val="auto"/>
          <w:kern w:val="0"/>
          <w:sz w:val="28"/>
          <w:szCs w:val="28"/>
          <w:lang w:val="fr-FR" w:eastAsia="fr-FR"/>
          <w14:ligatures w14:val="none"/>
        </w:rPr>
        <w:t>Les broches analogiques (A0 à A5) permettent de lire des signaux continus.</w:t>
      </w:r>
    </w:p>
    <w:p w14:paraId="0D1EE0F3" w14:textId="77777777" w:rsidR="00B65D1B" w:rsidRDefault="00B65D1B" w:rsidP="00D940C7">
      <w:pPr>
        <w:pStyle w:val="Paragraphedeliste"/>
        <w:numPr>
          <w:ilvl w:val="0"/>
          <w:numId w:val="5"/>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B65D1B">
        <w:rPr>
          <w:rFonts w:ascii="Times New Roman" w:eastAsia="Times New Roman" w:hAnsi="Times New Roman" w:cs="Times New Roman"/>
          <w:color w:val="auto"/>
          <w:kern w:val="0"/>
          <w:sz w:val="28"/>
          <w:szCs w:val="28"/>
          <w:lang w:val="fr-FR" w:eastAsia="fr-FR"/>
          <w14:ligatures w14:val="none"/>
        </w:rPr>
        <w:t>Les broches GND, 5V et 3.3V assurent l’alimentation et la référence du circuit.</w:t>
      </w:r>
    </w:p>
    <w:p w14:paraId="4365FCE0" w14:textId="7B308A23" w:rsidR="006D1C3C" w:rsidRPr="00137D13" w:rsidRDefault="00B65D1B" w:rsidP="00D940C7">
      <w:pPr>
        <w:pStyle w:val="Paragraphedeliste"/>
        <w:numPr>
          <w:ilvl w:val="0"/>
          <w:numId w:val="5"/>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B65D1B">
        <w:rPr>
          <w:rFonts w:ascii="Times New Roman" w:eastAsia="Times New Roman" w:hAnsi="Times New Roman" w:cs="Times New Roman"/>
          <w:color w:val="auto"/>
          <w:kern w:val="0"/>
          <w:sz w:val="28"/>
          <w:szCs w:val="28"/>
          <w:lang w:val="fr-FR" w:eastAsia="fr-FR"/>
          <w14:ligatures w14:val="none"/>
        </w:rPr>
        <w:t xml:space="preserve"> Les </w:t>
      </w:r>
      <w:r w:rsidRPr="00B65D1B">
        <w:rPr>
          <w:rFonts w:ascii="Times New Roman" w:eastAsia="Times New Roman" w:hAnsi="Times New Roman" w:cs="Times New Roman"/>
          <w:b/>
          <w:bCs/>
          <w:color w:val="auto"/>
          <w:kern w:val="0"/>
          <w:sz w:val="28"/>
          <w:szCs w:val="28"/>
          <w:lang w:val="fr-FR" w:eastAsia="fr-FR"/>
          <w14:ligatures w14:val="none"/>
        </w:rPr>
        <w:t>shields</w:t>
      </w:r>
      <w:r w:rsidRPr="00B65D1B">
        <w:rPr>
          <w:rFonts w:ascii="Times New Roman" w:eastAsia="Times New Roman" w:hAnsi="Times New Roman" w:cs="Times New Roman"/>
          <w:color w:val="auto"/>
          <w:kern w:val="0"/>
          <w:sz w:val="28"/>
          <w:szCs w:val="28"/>
          <w:lang w:val="fr-FR" w:eastAsia="fr-FR"/>
          <w14:ligatures w14:val="none"/>
        </w:rPr>
        <w:t xml:space="preserve"> (cartes d’extension) peuvent être empilés grâce à la d</w:t>
      </w:r>
      <w:r w:rsidR="00137D13">
        <w:rPr>
          <w:rFonts w:ascii="Times New Roman" w:eastAsia="Times New Roman" w:hAnsi="Times New Roman" w:cs="Times New Roman"/>
          <w:color w:val="auto"/>
          <w:kern w:val="0"/>
          <w:sz w:val="28"/>
          <w:szCs w:val="28"/>
          <w:lang w:val="fr-FR" w:eastAsia="fr-FR"/>
          <w14:ligatures w14:val="none"/>
        </w:rPr>
        <w:t>isposition standard des broches</w:t>
      </w:r>
    </w:p>
    <w:p w14:paraId="7DF1099E" w14:textId="77777777" w:rsidR="00513F18" w:rsidRPr="00FC2547" w:rsidRDefault="00513F18" w:rsidP="00DB1656">
      <w:pPr>
        <w:spacing w:after="0" w:line="259" w:lineRule="auto"/>
        <w:ind w:left="0" w:right="737" w:firstLine="0"/>
        <w:rPr>
          <w:rFonts w:ascii="Times New Roman" w:hAnsi="Times New Roman" w:cs="Times New Roman"/>
          <w:sz w:val="24"/>
          <w:szCs w:val="24"/>
        </w:rPr>
      </w:pPr>
    </w:p>
    <w:p w14:paraId="27486030" w14:textId="318D89B9" w:rsidR="002473EA" w:rsidRPr="00DB1656" w:rsidRDefault="00DB1656" w:rsidP="00DB1656">
      <w:pPr>
        <w:spacing w:after="0" w:line="360" w:lineRule="auto"/>
        <w:ind w:left="0" w:right="737" w:firstLine="0"/>
        <w:rPr>
          <w:rFonts w:ascii="Times New Roman" w:hAnsi="Times New Roman" w:cs="Times New Roman"/>
          <w:sz w:val="28"/>
          <w:szCs w:val="28"/>
        </w:rPr>
      </w:pPr>
      <w:r w:rsidRPr="00DB1656">
        <w:rPr>
          <w:rFonts w:ascii="Times New Roman" w:hAnsi="Times New Roman" w:cs="Times New Roman"/>
          <w:noProof/>
          <w:sz w:val="28"/>
          <w:szCs w:val="28"/>
          <w:lang w:val="fr-FR" w:eastAsia="fr-FR"/>
        </w:rPr>
        <w:drawing>
          <wp:anchor distT="0" distB="0" distL="114300" distR="114300" simplePos="0" relativeHeight="251670528" behindDoc="1" locked="0" layoutInCell="1" allowOverlap="1" wp14:anchorId="1EEC3679" wp14:editId="17D49F9E">
            <wp:simplePos x="0" y="0"/>
            <wp:positionH relativeFrom="column">
              <wp:posOffset>1328420</wp:posOffset>
            </wp:positionH>
            <wp:positionV relativeFrom="paragraph">
              <wp:posOffset>507144</wp:posOffset>
            </wp:positionV>
            <wp:extent cx="3133725" cy="1219200"/>
            <wp:effectExtent l="0" t="0" r="9525" b="0"/>
            <wp:wrapNone/>
            <wp:docPr id="4938" name="Picture 4938"/>
            <wp:cNvGraphicFramePr/>
            <a:graphic xmlns:a="http://schemas.openxmlformats.org/drawingml/2006/main">
              <a:graphicData uri="http://schemas.openxmlformats.org/drawingml/2006/picture">
                <pic:pic xmlns:pic="http://schemas.openxmlformats.org/drawingml/2006/picture">
                  <pic:nvPicPr>
                    <pic:cNvPr id="4938" name="Picture 4938"/>
                    <pic:cNvPicPr/>
                  </pic:nvPicPr>
                  <pic:blipFill rotWithShape="1">
                    <a:blip r:embed="rId41" cstate="print">
                      <a:extLst>
                        <a:ext uri="{28A0092B-C50C-407E-A947-70E740481C1C}">
                          <a14:useLocalDpi xmlns:a14="http://schemas.microsoft.com/office/drawing/2010/main" val="0"/>
                        </a:ext>
                      </a:extLst>
                    </a:blip>
                    <a:srcRect l="3417" t="20018" r="7760" b="9918"/>
                    <a:stretch/>
                  </pic:blipFill>
                  <pic:spPr bwMode="auto">
                    <a:xfrm>
                      <a:off x="0" y="0"/>
                      <a:ext cx="313372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547" w:rsidRPr="00DB1656">
        <w:rPr>
          <w:rFonts w:ascii="Times New Roman" w:hAnsi="Times New Roman" w:cs="Times New Roman"/>
          <w:sz w:val="28"/>
          <w:szCs w:val="28"/>
        </w:rPr>
        <w:t xml:space="preserve">N.B : </w:t>
      </w:r>
      <w:r w:rsidR="006D1C3C" w:rsidRPr="00DB1656">
        <w:rPr>
          <w:rFonts w:ascii="Times New Roman" w:hAnsi="Times New Roman" w:cs="Times New Roman"/>
          <w:sz w:val="28"/>
          <w:szCs w:val="28"/>
        </w:rPr>
        <w:t xml:space="preserve">Les connexions entre les composants sont réalisées par des </w:t>
      </w:r>
      <w:r w:rsidR="006D1C3C" w:rsidRPr="00DB1656">
        <w:rPr>
          <w:rFonts w:ascii="Times New Roman" w:hAnsi="Times New Roman" w:cs="Times New Roman"/>
          <w:i/>
          <w:sz w:val="28"/>
          <w:szCs w:val="28"/>
        </w:rPr>
        <w:t>jumpers</w:t>
      </w:r>
      <w:r w:rsidR="00137D13">
        <w:rPr>
          <w:rFonts w:ascii="Times New Roman" w:hAnsi="Times New Roman" w:cs="Times New Roman"/>
          <w:sz w:val="28"/>
          <w:szCs w:val="28"/>
        </w:rPr>
        <w:t>, sortes de petits câbles comme indiqué à la figure suivante :</w:t>
      </w:r>
    </w:p>
    <w:p w14:paraId="512DBA8B" w14:textId="0FB976EB" w:rsidR="002473EA" w:rsidRPr="00005D8D" w:rsidRDefault="002473EA" w:rsidP="006D1C3C">
      <w:pPr>
        <w:tabs>
          <w:tab w:val="left" w:pos="1440"/>
        </w:tabs>
        <w:rPr>
          <w:rFonts w:ascii="Times New Roman" w:hAnsi="Times New Roman" w:cs="Times New Roman"/>
        </w:rPr>
      </w:pPr>
    </w:p>
    <w:p w14:paraId="3B999275" w14:textId="5AA52416" w:rsidR="002473EA" w:rsidRPr="00005D8D" w:rsidRDefault="002473EA" w:rsidP="006D1C3C">
      <w:pPr>
        <w:tabs>
          <w:tab w:val="left" w:pos="1440"/>
        </w:tabs>
        <w:rPr>
          <w:rFonts w:ascii="Times New Roman" w:hAnsi="Times New Roman" w:cs="Times New Roman"/>
        </w:rPr>
      </w:pPr>
    </w:p>
    <w:p w14:paraId="11BFA123" w14:textId="77777777" w:rsidR="002473EA" w:rsidRPr="00005D8D" w:rsidRDefault="002473EA" w:rsidP="006D1C3C">
      <w:pPr>
        <w:tabs>
          <w:tab w:val="left" w:pos="1440"/>
        </w:tabs>
        <w:rPr>
          <w:rFonts w:ascii="Times New Roman" w:hAnsi="Times New Roman" w:cs="Times New Roman"/>
        </w:rPr>
      </w:pPr>
    </w:p>
    <w:p w14:paraId="21433B5B" w14:textId="17B2AF31" w:rsidR="00782476" w:rsidRPr="00005D8D" w:rsidRDefault="00782476" w:rsidP="006D1C3C">
      <w:pPr>
        <w:tabs>
          <w:tab w:val="left" w:pos="1440"/>
        </w:tabs>
        <w:rPr>
          <w:rFonts w:ascii="Times New Roman" w:hAnsi="Times New Roman" w:cs="Times New Roman"/>
        </w:rPr>
      </w:pPr>
    </w:p>
    <w:p w14:paraId="2C2D1551" w14:textId="68C98F91" w:rsidR="00782476" w:rsidRPr="00005D8D" w:rsidRDefault="00782476" w:rsidP="00DB1656">
      <w:pPr>
        <w:tabs>
          <w:tab w:val="left" w:pos="1440"/>
        </w:tabs>
        <w:ind w:left="0" w:firstLine="0"/>
        <w:rPr>
          <w:rFonts w:ascii="Times New Roman" w:hAnsi="Times New Roman" w:cs="Times New Roman"/>
        </w:rPr>
      </w:pPr>
    </w:p>
    <w:p w14:paraId="7A3158D6" w14:textId="1864E2EA" w:rsidR="00C036CA" w:rsidRPr="00137D13" w:rsidRDefault="00DB1656" w:rsidP="00137D13">
      <w:pPr>
        <w:tabs>
          <w:tab w:val="left" w:pos="2280"/>
        </w:tabs>
        <w:rPr>
          <w:rFonts w:ascii="Times New Roman" w:hAnsi="Times New Roman" w:cs="Times New Roman"/>
        </w:rPr>
      </w:pPr>
      <w:r>
        <w:rPr>
          <w:rFonts w:ascii="Times New Roman" w:hAnsi="Times New Roman" w:cs="Times New Roman"/>
        </w:rPr>
        <w:tab/>
      </w:r>
    </w:p>
    <w:p w14:paraId="01523303" w14:textId="77777777" w:rsidR="00D75942" w:rsidRPr="004C7646" w:rsidRDefault="00D75942" w:rsidP="004C7646"/>
    <w:p w14:paraId="703FA3B8" w14:textId="0AC53AAD" w:rsidR="002473EA" w:rsidRPr="00137D13" w:rsidRDefault="00137D13" w:rsidP="00137D13">
      <w:pPr>
        <w:spacing w:after="0" w:line="360" w:lineRule="auto"/>
        <w:ind w:left="0" w:right="0" w:firstLine="0"/>
        <w:jc w:val="center"/>
        <w:rPr>
          <w:rFonts w:ascii="Times New Roman" w:hAnsi="Times New Roman" w:cs="Times New Roman"/>
          <w:b/>
          <w:sz w:val="40"/>
          <w:szCs w:val="40"/>
        </w:rPr>
      </w:pPr>
      <w:r w:rsidRPr="00137D13">
        <w:rPr>
          <w:rFonts w:ascii="Times New Roman" w:hAnsi="Times New Roman" w:cs="Times New Roman"/>
          <w:b/>
          <w:sz w:val="40"/>
          <w:szCs w:val="40"/>
        </w:rPr>
        <w:t>III.5 La platine d’expérimentation (Breadboard)</w:t>
      </w:r>
    </w:p>
    <w:p w14:paraId="34BEB037" w14:textId="10D5BC24" w:rsidR="002473EA" w:rsidRDefault="002473EA" w:rsidP="00DB1656">
      <w:pPr>
        <w:spacing w:line="360" w:lineRule="auto"/>
        <w:ind w:right="60"/>
        <w:rPr>
          <w:rFonts w:ascii="Times New Roman" w:hAnsi="Times New Roman" w:cs="Times New Roman"/>
          <w:sz w:val="28"/>
          <w:szCs w:val="28"/>
        </w:rPr>
      </w:pPr>
      <w:r w:rsidRPr="00DB1656">
        <w:rPr>
          <w:rFonts w:ascii="Times New Roman" w:hAnsi="Times New Roman" w:cs="Times New Roman"/>
          <w:sz w:val="28"/>
          <w:szCs w:val="28"/>
        </w:rPr>
        <w:t xml:space="preserve">Une platine d’expérimentation (appelée </w:t>
      </w:r>
      <w:r w:rsidRPr="00DB1656">
        <w:rPr>
          <w:rFonts w:ascii="Times New Roman" w:hAnsi="Times New Roman" w:cs="Times New Roman"/>
          <w:i/>
          <w:sz w:val="28"/>
          <w:szCs w:val="28"/>
        </w:rPr>
        <w:t>breadboard</w:t>
      </w:r>
      <w:r w:rsidR="00DE65B4" w:rsidRPr="00DB1656">
        <w:rPr>
          <w:rFonts w:ascii="Times New Roman" w:hAnsi="Times New Roman" w:cs="Times New Roman"/>
          <w:i/>
          <w:sz w:val="28"/>
          <w:szCs w:val="28"/>
        </w:rPr>
        <w:t xml:space="preserve"> encore appelé Labdeck</w:t>
      </w:r>
      <w:r w:rsidRPr="00DB1656">
        <w:rPr>
          <w:rFonts w:ascii="Times New Roman" w:hAnsi="Times New Roman" w:cs="Times New Roman"/>
          <w:sz w:val="28"/>
          <w:szCs w:val="28"/>
        </w:rPr>
        <w:t>) permet de réaliser des prototypes de montages électroniques sans soudure et donc de pouvoir réutiliser les comp</w:t>
      </w:r>
      <w:r w:rsidR="00DB1656">
        <w:rPr>
          <w:rFonts w:ascii="Times New Roman" w:hAnsi="Times New Roman" w:cs="Times New Roman"/>
          <w:sz w:val="28"/>
          <w:szCs w:val="28"/>
        </w:rPr>
        <w:t xml:space="preserve">osants. </w:t>
      </w:r>
    </w:p>
    <w:p w14:paraId="359BCEFA" w14:textId="5D8A0A85" w:rsidR="00137D13" w:rsidRPr="00137D13" w:rsidRDefault="00137D13" w:rsidP="00BD5C65">
      <w:pPr>
        <w:pStyle w:val="NormalWeb"/>
        <w:numPr>
          <w:ilvl w:val="0"/>
          <w:numId w:val="198"/>
        </w:numPr>
        <w:spacing w:line="360" w:lineRule="auto"/>
        <w:jc w:val="both"/>
        <w:rPr>
          <w:sz w:val="28"/>
          <w:szCs w:val="28"/>
        </w:rPr>
      </w:pPr>
      <w:r w:rsidRPr="00137D13">
        <w:rPr>
          <w:sz w:val="28"/>
          <w:szCs w:val="28"/>
        </w:rPr>
        <w:t>Les rangées sont reliées entre elles :</w:t>
      </w:r>
    </w:p>
    <w:p w14:paraId="35601188" w14:textId="77777777" w:rsidR="00137D13" w:rsidRPr="00137D13" w:rsidRDefault="00137D13" w:rsidP="00BD5C65">
      <w:pPr>
        <w:pStyle w:val="NormalWeb"/>
        <w:numPr>
          <w:ilvl w:val="0"/>
          <w:numId w:val="197"/>
        </w:numPr>
        <w:spacing w:line="360" w:lineRule="auto"/>
        <w:jc w:val="both"/>
        <w:rPr>
          <w:sz w:val="28"/>
          <w:szCs w:val="28"/>
        </w:rPr>
      </w:pPr>
      <w:r w:rsidRPr="00137D13">
        <w:rPr>
          <w:sz w:val="28"/>
          <w:szCs w:val="28"/>
        </w:rPr>
        <w:t>Rouge (+) pour l’alimentation.</w:t>
      </w:r>
    </w:p>
    <w:p w14:paraId="418D5789" w14:textId="77777777" w:rsidR="00137D13" w:rsidRPr="00137D13" w:rsidRDefault="00137D13" w:rsidP="00BD5C65">
      <w:pPr>
        <w:pStyle w:val="NormalWeb"/>
        <w:numPr>
          <w:ilvl w:val="0"/>
          <w:numId w:val="197"/>
        </w:numPr>
        <w:spacing w:line="360" w:lineRule="auto"/>
        <w:rPr>
          <w:sz w:val="28"/>
          <w:szCs w:val="28"/>
        </w:rPr>
      </w:pPr>
      <w:r w:rsidRPr="00137D13">
        <w:rPr>
          <w:sz w:val="28"/>
          <w:szCs w:val="28"/>
        </w:rPr>
        <w:t>Bleu (–) pour la masse.</w:t>
      </w:r>
    </w:p>
    <w:p w14:paraId="66640765" w14:textId="4D786912" w:rsidR="00137D13" w:rsidRPr="00137D13" w:rsidRDefault="00137D13" w:rsidP="00BD5C65">
      <w:pPr>
        <w:pStyle w:val="NormalWeb"/>
        <w:numPr>
          <w:ilvl w:val="0"/>
          <w:numId w:val="198"/>
        </w:numPr>
        <w:spacing w:line="360" w:lineRule="auto"/>
        <w:rPr>
          <w:sz w:val="28"/>
          <w:szCs w:val="28"/>
        </w:rPr>
      </w:pPr>
      <w:r w:rsidRPr="00137D13">
        <w:rPr>
          <w:sz w:val="28"/>
          <w:szCs w:val="28"/>
        </w:rPr>
        <w:t>Les colonnes numérotées relient 5 trous entre eux.</w:t>
      </w:r>
      <w:r w:rsidRPr="00137D13">
        <w:rPr>
          <w:sz w:val="28"/>
          <w:szCs w:val="28"/>
        </w:rPr>
        <w:br/>
        <w:t xml:space="preserve"> Cela facilite le câblage rapide et la réutilisation des composants.</w:t>
      </w:r>
    </w:p>
    <w:p w14:paraId="50975C25" w14:textId="77777777" w:rsidR="00137D13" w:rsidRPr="00137D13" w:rsidRDefault="00137D13" w:rsidP="00137D13">
      <w:pPr>
        <w:spacing w:line="360" w:lineRule="auto"/>
        <w:ind w:right="60"/>
        <w:rPr>
          <w:rFonts w:ascii="Times New Roman" w:hAnsi="Times New Roman" w:cs="Times New Roman"/>
          <w:sz w:val="28"/>
          <w:szCs w:val="28"/>
        </w:rPr>
      </w:pPr>
    </w:p>
    <w:p w14:paraId="127B0CD8" w14:textId="77777777" w:rsidR="002473EA" w:rsidRPr="00005D8D" w:rsidRDefault="002473EA" w:rsidP="002473EA">
      <w:pPr>
        <w:spacing w:after="0" w:line="259" w:lineRule="auto"/>
        <w:ind w:left="0" w:right="1496" w:firstLine="0"/>
        <w:jc w:val="right"/>
        <w:rPr>
          <w:rFonts w:ascii="Times New Roman" w:hAnsi="Times New Roman" w:cs="Times New Roman"/>
        </w:rPr>
      </w:pPr>
      <w:r w:rsidRPr="00005D8D">
        <w:rPr>
          <w:rFonts w:ascii="Times New Roman" w:hAnsi="Times New Roman" w:cs="Times New Roman"/>
          <w:noProof/>
          <w:lang w:val="fr-FR" w:eastAsia="fr-FR"/>
        </w:rPr>
        <w:lastRenderedPageBreak/>
        <w:drawing>
          <wp:inline distT="0" distB="0" distL="0" distR="0" wp14:anchorId="706A6E46" wp14:editId="52F08FDD">
            <wp:extent cx="4227576" cy="1716024"/>
            <wp:effectExtent l="0" t="0" r="0" b="0"/>
            <wp:docPr id="5201" name="Picture 5201"/>
            <wp:cNvGraphicFramePr/>
            <a:graphic xmlns:a="http://schemas.openxmlformats.org/drawingml/2006/main">
              <a:graphicData uri="http://schemas.openxmlformats.org/drawingml/2006/picture">
                <pic:pic xmlns:pic="http://schemas.openxmlformats.org/drawingml/2006/picture">
                  <pic:nvPicPr>
                    <pic:cNvPr id="5201" name="Picture 5201"/>
                    <pic:cNvPicPr/>
                  </pic:nvPicPr>
                  <pic:blipFill>
                    <a:blip r:embed="rId42"/>
                    <a:stretch>
                      <a:fillRect/>
                    </a:stretch>
                  </pic:blipFill>
                  <pic:spPr>
                    <a:xfrm>
                      <a:off x="0" y="0"/>
                      <a:ext cx="4227576" cy="1716024"/>
                    </a:xfrm>
                    <a:prstGeom prst="rect">
                      <a:avLst/>
                    </a:prstGeom>
                  </pic:spPr>
                </pic:pic>
              </a:graphicData>
            </a:graphic>
          </wp:inline>
        </w:drawing>
      </w:r>
      <w:r w:rsidRPr="00005D8D">
        <w:rPr>
          <w:rFonts w:ascii="Times New Roman" w:hAnsi="Times New Roman" w:cs="Times New Roman"/>
        </w:rPr>
        <w:t xml:space="preserve"> </w:t>
      </w:r>
    </w:p>
    <w:p w14:paraId="15A86C4D" w14:textId="77777777" w:rsidR="002473EA" w:rsidRPr="00005D8D" w:rsidRDefault="002473EA" w:rsidP="002473EA">
      <w:pPr>
        <w:spacing w:after="0" w:line="259" w:lineRule="auto"/>
        <w:ind w:left="0" w:right="0" w:firstLine="0"/>
        <w:jc w:val="left"/>
        <w:rPr>
          <w:rFonts w:ascii="Times New Roman" w:hAnsi="Times New Roman" w:cs="Times New Roman"/>
        </w:rPr>
      </w:pPr>
      <w:r w:rsidRPr="00005D8D">
        <w:rPr>
          <w:rFonts w:ascii="Times New Roman" w:hAnsi="Times New Roman" w:cs="Times New Roman"/>
        </w:rPr>
        <w:t xml:space="preserve"> </w:t>
      </w:r>
    </w:p>
    <w:p w14:paraId="77BF7049" w14:textId="488E297B" w:rsidR="002473EA" w:rsidRPr="00DB1656" w:rsidRDefault="002473EA" w:rsidP="00DB1656">
      <w:pPr>
        <w:spacing w:line="360" w:lineRule="auto"/>
        <w:ind w:right="60"/>
        <w:rPr>
          <w:rFonts w:ascii="Times New Roman" w:hAnsi="Times New Roman" w:cs="Times New Roman"/>
          <w:sz w:val="28"/>
          <w:szCs w:val="28"/>
        </w:rPr>
      </w:pPr>
      <w:r w:rsidRPr="00DB1656">
        <w:rPr>
          <w:rFonts w:ascii="Times New Roman" w:hAnsi="Times New Roman" w:cs="Times New Roman"/>
          <w:sz w:val="28"/>
          <w:szCs w:val="28"/>
        </w:rPr>
        <w:t xml:space="preserve">Tous les connecteurs dans une rangée de 5 sont reliés entre eux. Donc si on branche deux éléments dans un groupe de cinq connecteurs, ils seront reliés entre eux. Il en est de même des alignements de connecteurs rouges (pour l’alimentation) et bleus (pour la terre). Ainsi, les liens peuvent être schématisés ainsi:  </w:t>
      </w:r>
      <w:r w:rsidRPr="00DB1656">
        <w:rPr>
          <w:rFonts w:ascii="Times New Roman" w:hAnsi="Times New Roman" w:cs="Times New Roman"/>
          <w:sz w:val="28"/>
          <w:szCs w:val="28"/>
        </w:rPr>
        <w:tab/>
        <w:t xml:space="preserve"> </w:t>
      </w:r>
    </w:p>
    <w:p w14:paraId="06438CF2" w14:textId="698A2194" w:rsidR="002473EA" w:rsidRPr="00DB1656" w:rsidRDefault="002473EA" w:rsidP="00DB1656">
      <w:pPr>
        <w:spacing w:after="0" w:line="360" w:lineRule="auto"/>
        <w:ind w:left="0" w:right="0" w:firstLine="0"/>
        <w:jc w:val="left"/>
        <w:rPr>
          <w:rFonts w:ascii="Times New Roman" w:hAnsi="Times New Roman" w:cs="Times New Roman"/>
          <w:sz w:val="28"/>
          <w:szCs w:val="28"/>
        </w:rPr>
      </w:pPr>
      <w:r w:rsidRPr="00DB1656">
        <w:rPr>
          <w:rFonts w:ascii="Times New Roman" w:hAnsi="Times New Roman" w:cs="Times New Roman"/>
          <w:sz w:val="28"/>
          <w:szCs w:val="28"/>
        </w:rPr>
        <w:t xml:space="preserve"> </w:t>
      </w:r>
    </w:p>
    <w:p w14:paraId="6882CD18" w14:textId="565081A3" w:rsidR="002473EA" w:rsidRPr="00005D8D" w:rsidRDefault="002473EA" w:rsidP="002473EA">
      <w:pPr>
        <w:spacing w:after="0" w:line="259" w:lineRule="auto"/>
        <w:ind w:left="0" w:right="0" w:firstLine="0"/>
        <w:jc w:val="left"/>
        <w:rPr>
          <w:rFonts w:ascii="Times New Roman" w:hAnsi="Times New Roman" w:cs="Times New Roman"/>
        </w:rPr>
      </w:pPr>
      <w:r w:rsidRPr="00005D8D">
        <w:rPr>
          <w:rFonts w:ascii="Times New Roman" w:eastAsia="Calibri" w:hAnsi="Times New Roman" w:cs="Times New Roman"/>
          <w:noProof/>
          <w:sz w:val="22"/>
          <w:lang w:val="fr-FR" w:eastAsia="fr-FR"/>
        </w:rPr>
        <mc:AlternateContent>
          <mc:Choice Requires="wpg">
            <w:drawing>
              <wp:inline distT="0" distB="0" distL="0" distR="0" wp14:anchorId="58F63488" wp14:editId="3F480C43">
                <wp:extent cx="6155124" cy="2568545"/>
                <wp:effectExtent l="0" t="0" r="0" b="0"/>
                <wp:docPr id="145760" name="Group 145760"/>
                <wp:cNvGraphicFramePr/>
                <a:graphic xmlns:a="http://schemas.openxmlformats.org/drawingml/2006/main">
                  <a:graphicData uri="http://schemas.microsoft.com/office/word/2010/wordprocessingGroup">
                    <wpg:wgp>
                      <wpg:cNvGrpSpPr/>
                      <wpg:grpSpPr>
                        <a:xfrm>
                          <a:off x="0" y="0"/>
                          <a:ext cx="6593483" cy="2623799"/>
                          <a:chOff x="-3047" y="0"/>
                          <a:chExt cx="6593483" cy="2623799"/>
                        </a:xfrm>
                      </wpg:grpSpPr>
                      <wps:wsp>
                        <wps:cNvPr id="5143" name="Rectangle 5143"/>
                        <wps:cNvSpPr/>
                        <wps:spPr>
                          <a:xfrm>
                            <a:off x="6120382" y="2401107"/>
                            <a:ext cx="46206" cy="222692"/>
                          </a:xfrm>
                          <a:prstGeom prst="rect">
                            <a:avLst/>
                          </a:prstGeom>
                          <a:ln>
                            <a:noFill/>
                          </a:ln>
                        </wps:spPr>
                        <wps:txbx>
                          <w:txbxContent>
                            <w:p w14:paraId="55FF4E57" w14:textId="77777777" w:rsidR="00762DE8" w:rsidRDefault="00762DE8" w:rsidP="002473EA">
                              <w:pPr>
                                <w:spacing w:after="160" w:line="259" w:lineRule="auto"/>
                                <w:ind w:left="0" w:right="0" w:firstLine="0"/>
                                <w:jc w:val="left"/>
                              </w:pPr>
                              <w:r>
                                <w:t xml:space="preserve"> </w:t>
                              </w:r>
                            </w:p>
                          </w:txbxContent>
                        </wps:txbx>
                        <wps:bodyPr horzOverflow="overflow" vert="horz" lIns="0" tIns="0" rIns="0" bIns="0" rtlCol="0">
                          <a:noAutofit/>
                        </wps:bodyPr>
                      </wps:wsp>
                      <wps:wsp>
                        <wps:cNvPr id="163486" name="Shape 163486"/>
                        <wps:cNvSpPr/>
                        <wps:spPr>
                          <a:xfrm>
                            <a:off x="882899" y="0"/>
                            <a:ext cx="4348712" cy="204636"/>
                          </a:xfrm>
                          <a:custGeom>
                            <a:avLst/>
                            <a:gdLst/>
                            <a:ahLst/>
                            <a:cxnLst/>
                            <a:rect l="0" t="0" r="0" b="0"/>
                            <a:pathLst>
                              <a:path w="4348712" h="204636">
                                <a:moveTo>
                                  <a:pt x="0" y="0"/>
                                </a:moveTo>
                                <a:lnTo>
                                  <a:pt x="4348712" y="0"/>
                                </a:lnTo>
                                <a:lnTo>
                                  <a:pt x="4348712" y="204636"/>
                                </a:lnTo>
                                <a:lnTo>
                                  <a:pt x="0" y="204636"/>
                                </a:lnTo>
                                <a:lnTo>
                                  <a:pt x="0" y="0"/>
                                </a:lnTo>
                              </a:path>
                            </a:pathLst>
                          </a:custGeom>
                          <a:ln w="0" cap="flat">
                            <a:miter lim="127000"/>
                          </a:ln>
                        </wps:spPr>
                        <wps:style>
                          <a:lnRef idx="0">
                            <a:srgbClr val="000000">
                              <a:alpha val="0"/>
                            </a:srgbClr>
                          </a:lnRef>
                          <a:fillRef idx="1">
                            <a:srgbClr val="F7A945"/>
                          </a:fillRef>
                          <a:effectRef idx="0">
                            <a:scrgbClr r="0" g="0" b="0"/>
                          </a:effectRef>
                          <a:fontRef idx="none"/>
                        </wps:style>
                        <wps:bodyPr/>
                      </wps:wsp>
                      <pic:pic xmlns:pic="http://schemas.openxmlformats.org/drawingml/2006/picture">
                        <pic:nvPicPr>
                          <pic:cNvPr id="159351" name="Picture 159351"/>
                          <pic:cNvPicPr/>
                        </pic:nvPicPr>
                        <pic:blipFill>
                          <a:blip r:embed="rId43"/>
                          <a:stretch>
                            <a:fillRect/>
                          </a:stretch>
                        </pic:blipFill>
                        <pic:spPr>
                          <a:xfrm>
                            <a:off x="-3047" y="291351"/>
                            <a:ext cx="6117337" cy="1984249"/>
                          </a:xfrm>
                          <a:prstGeom prst="rect">
                            <a:avLst/>
                          </a:prstGeom>
                        </pic:spPr>
                      </pic:pic>
                      <wps:wsp>
                        <wps:cNvPr id="5205" name="Rectangle 5205"/>
                        <wps:cNvSpPr/>
                        <wps:spPr>
                          <a:xfrm>
                            <a:off x="929089" y="29842"/>
                            <a:ext cx="5661347" cy="175809"/>
                          </a:xfrm>
                          <a:prstGeom prst="rect">
                            <a:avLst/>
                          </a:prstGeom>
                          <a:ln>
                            <a:noFill/>
                          </a:ln>
                        </wps:spPr>
                        <wps:txbx>
                          <w:txbxContent>
                            <w:p w14:paraId="001372A6" w14:textId="77777777" w:rsidR="00762DE8" w:rsidRDefault="00762DE8" w:rsidP="002473EA">
                              <w:pPr>
                                <w:spacing w:after="160" w:line="259" w:lineRule="auto"/>
                                <w:ind w:left="0" w:right="0" w:firstLine="0"/>
                                <w:jc w:val="left"/>
                              </w:pP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longues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rangées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utilisées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pour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masse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(GND),</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bleu</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+5V,</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rouge</w:t>
                              </w:r>
                            </w:p>
                          </w:txbxContent>
                        </wps:txbx>
                        <wps:bodyPr horzOverflow="overflow" vert="horz" lIns="0" tIns="0" rIns="0" bIns="0" rtlCol="0">
                          <a:noAutofit/>
                        </wps:bodyPr>
                      </wps:wsp>
                      <wps:wsp>
                        <wps:cNvPr id="5206" name="Shape 5206"/>
                        <wps:cNvSpPr/>
                        <wps:spPr>
                          <a:xfrm>
                            <a:off x="238231" y="256181"/>
                            <a:ext cx="2819032" cy="345777"/>
                          </a:xfrm>
                          <a:custGeom>
                            <a:avLst/>
                            <a:gdLst/>
                            <a:ahLst/>
                            <a:cxnLst/>
                            <a:rect l="0" t="0" r="0" b="0"/>
                            <a:pathLst>
                              <a:path w="2819032" h="345777">
                                <a:moveTo>
                                  <a:pt x="119159" y="8"/>
                                </a:moveTo>
                                <a:lnTo>
                                  <a:pt x="2819032" y="8"/>
                                </a:lnTo>
                                <a:lnTo>
                                  <a:pt x="2819032" y="15718"/>
                                </a:lnTo>
                                <a:lnTo>
                                  <a:pt x="119159" y="15718"/>
                                </a:lnTo>
                                <a:cubicBezTo>
                                  <a:pt x="90881" y="15725"/>
                                  <a:pt x="65225" y="28687"/>
                                  <a:pt x="46347" y="50108"/>
                                </a:cubicBezTo>
                                <a:cubicBezTo>
                                  <a:pt x="27508" y="71513"/>
                                  <a:pt x="15706" y="101316"/>
                                  <a:pt x="15706" y="134379"/>
                                </a:cubicBezTo>
                                <a:lnTo>
                                  <a:pt x="15706" y="211390"/>
                                </a:lnTo>
                                <a:cubicBezTo>
                                  <a:pt x="15706" y="244453"/>
                                  <a:pt x="27508" y="274255"/>
                                  <a:pt x="46347" y="295661"/>
                                </a:cubicBezTo>
                                <a:cubicBezTo>
                                  <a:pt x="65225" y="317082"/>
                                  <a:pt x="90888" y="330043"/>
                                  <a:pt x="119159" y="330051"/>
                                </a:cubicBezTo>
                                <a:lnTo>
                                  <a:pt x="2819032" y="330051"/>
                                </a:lnTo>
                                <a:lnTo>
                                  <a:pt x="2819032" y="345761"/>
                                </a:lnTo>
                                <a:lnTo>
                                  <a:pt x="119159" y="345761"/>
                                </a:lnTo>
                                <a:cubicBezTo>
                                  <a:pt x="85957" y="345777"/>
                                  <a:pt x="55967" y="330412"/>
                                  <a:pt x="34560" y="306046"/>
                                </a:cubicBezTo>
                                <a:cubicBezTo>
                                  <a:pt x="13114" y="281663"/>
                                  <a:pt x="8" y="248200"/>
                                  <a:pt x="0" y="211390"/>
                                </a:cubicBezTo>
                                <a:lnTo>
                                  <a:pt x="0" y="134379"/>
                                </a:lnTo>
                                <a:cubicBezTo>
                                  <a:pt x="8" y="97569"/>
                                  <a:pt x="13114" y="64106"/>
                                  <a:pt x="34560" y="39731"/>
                                </a:cubicBezTo>
                                <a:cubicBezTo>
                                  <a:pt x="55967" y="15357"/>
                                  <a:pt x="85957" y="0"/>
                                  <a:pt x="119159" y="8"/>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07" name="Shape 5207"/>
                        <wps:cNvSpPr/>
                        <wps:spPr>
                          <a:xfrm>
                            <a:off x="3057263" y="256181"/>
                            <a:ext cx="2819031" cy="345777"/>
                          </a:xfrm>
                          <a:custGeom>
                            <a:avLst/>
                            <a:gdLst/>
                            <a:ahLst/>
                            <a:cxnLst/>
                            <a:rect l="0" t="0" r="0" b="0"/>
                            <a:pathLst>
                              <a:path w="2819031" h="345777">
                                <a:moveTo>
                                  <a:pt x="0" y="8"/>
                                </a:moveTo>
                                <a:lnTo>
                                  <a:pt x="2699881" y="8"/>
                                </a:lnTo>
                                <a:cubicBezTo>
                                  <a:pt x="2733083" y="0"/>
                                  <a:pt x="2763065" y="15357"/>
                                  <a:pt x="2784480" y="39731"/>
                                </a:cubicBezTo>
                                <a:cubicBezTo>
                                  <a:pt x="2805917" y="64106"/>
                                  <a:pt x="2819031" y="97569"/>
                                  <a:pt x="2819031" y="134379"/>
                                </a:cubicBezTo>
                                <a:lnTo>
                                  <a:pt x="2819031" y="211390"/>
                                </a:lnTo>
                                <a:cubicBezTo>
                                  <a:pt x="2819031" y="248200"/>
                                  <a:pt x="2805917" y="281663"/>
                                  <a:pt x="2784480" y="306046"/>
                                </a:cubicBezTo>
                                <a:cubicBezTo>
                                  <a:pt x="2763065" y="330412"/>
                                  <a:pt x="2733075" y="345777"/>
                                  <a:pt x="2699881" y="345761"/>
                                </a:cubicBezTo>
                                <a:lnTo>
                                  <a:pt x="0" y="345761"/>
                                </a:lnTo>
                                <a:lnTo>
                                  <a:pt x="0" y="330051"/>
                                </a:lnTo>
                                <a:lnTo>
                                  <a:pt x="2699881" y="330051"/>
                                </a:lnTo>
                                <a:cubicBezTo>
                                  <a:pt x="2728151" y="330043"/>
                                  <a:pt x="2753814" y="317082"/>
                                  <a:pt x="2772684" y="295661"/>
                                </a:cubicBezTo>
                                <a:cubicBezTo>
                                  <a:pt x="2791524" y="274255"/>
                                  <a:pt x="2803334" y="244453"/>
                                  <a:pt x="2803327" y="211390"/>
                                </a:cubicBezTo>
                                <a:lnTo>
                                  <a:pt x="2803327" y="134379"/>
                                </a:lnTo>
                                <a:cubicBezTo>
                                  <a:pt x="2803334" y="101316"/>
                                  <a:pt x="2791524" y="71513"/>
                                  <a:pt x="2772684" y="50108"/>
                                </a:cubicBezTo>
                                <a:cubicBezTo>
                                  <a:pt x="2753814" y="28687"/>
                                  <a:pt x="2728151" y="15725"/>
                                  <a:pt x="2699881" y="15718"/>
                                </a:cubicBezTo>
                                <a:lnTo>
                                  <a:pt x="0" y="15718"/>
                                </a:lnTo>
                                <a:lnTo>
                                  <a:pt x="0" y="8"/>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08" name="Shape 5208"/>
                        <wps:cNvSpPr/>
                        <wps:spPr>
                          <a:xfrm>
                            <a:off x="648446" y="694359"/>
                            <a:ext cx="60648" cy="530586"/>
                          </a:xfrm>
                          <a:custGeom>
                            <a:avLst/>
                            <a:gdLst/>
                            <a:ahLst/>
                            <a:cxnLst/>
                            <a:rect l="0" t="0" r="0" b="0"/>
                            <a:pathLst>
                              <a:path w="60648" h="530586">
                                <a:moveTo>
                                  <a:pt x="60648" y="0"/>
                                </a:moveTo>
                                <a:lnTo>
                                  <a:pt x="60648" y="0"/>
                                </a:lnTo>
                                <a:lnTo>
                                  <a:pt x="60648" y="15710"/>
                                </a:lnTo>
                                <a:lnTo>
                                  <a:pt x="60648" y="15710"/>
                                </a:lnTo>
                                <a:cubicBezTo>
                                  <a:pt x="48208" y="15710"/>
                                  <a:pt x="37026" y="20729"/>
                                  <a:pt x="28867" y="28875"/>
                                </a:cubicBezTo>
                                <a:cubicBezTo>
                                  <a:pt x="20724" y="37037"/>
                                  <a:pt x="15714" y="48223"/>
                                  <a:pt x="15706" y="60665"/>
                                </a:cubicBezTo>
                                <a:lnTo>
                                  <a:pt x="15706" y="469928"/>
                                </a:lnTo>
                                <a:cubicBezTo>
                                  <a:pt x="15714" y="482362"/>
                                  <a:pt x="20724" y="493556"/>
                                  <a:pt x="28867" y="501710"/>
                                </a:cubicBezTo>
                                <a:cubicBezTo>
                                  <a:pt x="37026" y="509857"/>
                                  <a:pt x="48208" y="514876"/>
                                  <a:pt x="60648" y="514876"/>
                                </a:cubicBezTo>
                                <a:lnTo>
                                  <a:pt x="60648" y="514876"/>
                                </a:lnTo>
                                <a:lnTo>
                                  <a:pt x="60648" y="530586"/>
                                </a:lnTo>
                                <a:lnTo>
                                  <a:pt x="60648" y="530586"/>
                                </a:lnTo>
                                <a:cubicBezTo>
                                  <a:pt x="27148" y="530586"/>
                                  <a:pt x="8" y="503431"/>
                                  <a:pt x="0" y="469928"/>
                                </a:cubicBezTo>
                                <a:lnTo>
                                  <a:pt x="0" y="60665"/>
                                </a:lnTo>
                                <a:cubicBezTo>
                                  <a:pt x="8" y="27155"/>
                                  <a:pt x="27148" y="8"/>
                                  <a:pt x="60648"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09" name="Shape 5209"/>
                        <wps:cNvSpPr/>
                        <wps:spPr>
                          <a:xfrm>
                            <a:off x="709093" y="694359"/>
                            <a:ext cx="60646" cy="530586"/>
                          </a:xfrm>
                          <a:custGeom>
                            <a:avLst/>
                            <a:gdLst/>
                            <a:ahLst/>
                            <a:cxnLst/>
                            <a:rect l="0" t="0" r="0" b="0"/>
                            <a:pathLst>
                              <a:path w="60646" h="530586">
                                <a:moveTo>
                                  <a:pt x="0" y="0"/>
                                </a:moveTo>
                                <a:lnTo>
                                  <a:pt x="23608" y="4770"/>
                                </a:lnTo>
                                <a:cubicBezTo>
                                  <a:pt x="45374" y="13979"/>
                                  <a:pt x="60640" y="35532"/>
                                  <a:pt x="60646" y="60665"/>
                                </a:cubicBezTo>
                                <a:lnTo>
                                  <a:pt x="60646" y="469928"/>
                                </a:lnTo>
                                <a:cubicBezTo>
                                  <a:pt x="60640" y="495055"/>
                                  <a:pt x="45374" y="516612"/>
                                  <a:pt x="23608" y="525819"/>
                                </a:cubicBezTo>
                                <a:lnTo>
                                  <a:pt x="0" y="530586"/>
                                </a:lnTo>
                                <a:lnTo>
                                  <a:pt x="0" y="514876"/>
                                </a:lnTo>
                                <a:lnTo>
                                  <a:pt x="17495" y="511348"/>
                                </a:lnTo>
                                <a:cubicBezTo>
                                  <a:pt x="22865" y="509075"/>
                                  <a:pt x="27701" y="505783"/>
                                  <a:pt x="31780" y="501710"/>
                                </a:cubicBezTo>
                                <a:cubicBezTo>
                                  <a:pt x="39924" y="493556"/>
                                  <a:pt x="44941" y="482362"/>
                                  <a:pt x="44941" y="469928"/>
                                </a:cubicBezTo>
                                <a:lnTo>
                                  <a:pt x="44941" y="60665"/>
                                </a:lnTo>
                                <a:cubicBezTo>
                                  <a:pt x="44941" y="48223"/>
                                  <a:pt x="39924" y="37037"/>
                                  <a:pt x="31780" y="28875"/>
                                </a:cubicBezTo>
                                <a:cubicBezTo>
                                  <a:pt x="27701" y="24802"/>
                                  <a:pt x="22865" y="21511"/>
                                  <a:pt x="17495" y="19238"/>
                                </a:cubicBezTo>
                                <a:lnTo>
                                  <a:pt x="0" y="15710"/>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63521" name="Shape 163521"/>
                        <wps:cNvSpPr/>
                        <wps:spPr>
                          <a:xfrm>
                            <a:off x="328577" y="2076478"/>
                            <a:ext cx="5457379" cy="15710"/>
                          </a:xfrm>
                          <a:custGeom>
                            <a:avLst/>
                            <a:gdLst/>
                            <a:ahLst/>
                            <a:cxnLst/>
                            <a:rect l="0" t="0" r="0" b="0"/>
                            <a:pathLst>
                              <a:path w="5457379" h="15710">
                                <a:moveTo>
                                  <a:pt x="0" y="0"/>
                                </a:moveTo>
                                <a:lnTo>
                                  <a:pt x="5457379" y="0"/>
                                </a:lnTo>
                                <a:lnTo>
                                  <a:pt x="5457379" y="15710"/>
                                </a:lnTo>
                                <a:lnTo>
                                  <a:pt x="0" y="15710"/>
                                </a:lnTo>
                                <a:lnTo>
                                  <a:pt x="0" y="0"/>
                                </a:lnTo>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163522" name="Shape 163522"/>
                        <wps:cNvSpPr/>
                        <wps:spPr>
                          <a:xfrm>
                            <a:off x="325279" y="2167639"/>
                            <a:ext cx="5463974" cy="15710"/>
                          </a:xfrm>
                          <a:custGeom>
                            <a:avLst/>
                            <a:gdLst/>
                            <a:ahLst/>
                            <a:cxnLst/>
                            <a:rect l="0" t="0" r="0" b="0"/>
                            <a:pathLst>
                              <a:path w="5463974" h="15710">
                                <a:moveTo>
                                  <a:pt x="0" y="0"/>
                                </a:moveTo>
                                <a:lnTo>
                                  <a:pt x="5463974" y="0"/>
                                </a:lnTo>
                                <a:lnTo>
                                  <a:pt x="5463974" y="15710"/>
                                </a:lnTo>
                                <a:lnTo>
                                  <a:pt x="0" y="15710"/>
                                </a:lnTo>
                                <a:lnTo>
                                  <a:pt x="0" y="0"/>
                                </a:lnTo>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63523" name="Shape 163523"/>
                        <wps:cNvSpPr/>
                        <wps:spPr>
                          <a:xfrm>
                            <a:off x="882899" y="2333092"/>
                            <a:ext cx="4348712" cy="204164"/>
                          </a:xfrm>
                          <a:custGeom>
                            <a:avLst/>
                            <a:gdLst/>
                            <a:ahLst/>
                            <a:cxnLst/>
                            <a:rect l="0" t="0" r="0" b="0"/>
                            <a:pathLst>
                              <a:path w="4348712" h="204164">
                                <a:moveTo>
                                  <a:pt x="0" y="0"/>
                                </a:moveTo>
                                <a:lnTo>
                                  <a:pt x="4348712" y="0"/>
                                </a:lnTo>
                                <a:lnTo>
                                  <a:pt x="4348712" y="204164"/>
                                </a:lnTo>
                                <a:lnTo>
                                  <a:pt x="0" y="204164"/>
                                </a:lnTo>
                                <a:lnTo>
                                  <a:pt x="0" y="0"/>
                                </a:lnTo>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13" name="Rectangle 5213"/>
                        <wps:cNvSpPr/>
                        <wps:spPr>
                          <a:xfrm>
                            <a:off x="1225101" y="2362902"/>
                            <a:ext cx="4873956" cy="175809"/>
                          </a:xfrm>
                          <a:prstGeom prst="rect">
                            <a:avLst/>
                          </a:prstGeom>
                          <a:ln>
                            <a:noFill/>
                          </a:ln>
                        </wps:spPr>
                        <wps:txbx>
                          <w:txbxContent>
                            <w:p w14:paraId="04E949A2" w14:textId="77777777" w:rsidR="00762DE8" w:rsidRDefault="00762DE8" w:rsidP="002473EA">
                              <w:pPr>
                                <w:spacing w:after="160" w:line="259" w:lineRule="auto"/>
                                <w:ind w:left="0" w:right="0" w:firstLine="0"/>
                                <w:jc w:val="left"/>
                              </w:pPr>
                              <w:r>
                                <w:rPr>
                                  <w:rFonts w:ascii="Calibri" w:eastAsia="Calibri" w:hAnsi="Calibri" w:cs="Calibri"/>
                                  <w:color w:val="181717"/>
                                  <w:w w:val="103"/>
                                  <w:sz w:val="17"/>
                                </w:rPr>
                                <w:t>Tous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connecteurs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d’une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ligne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extérieure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électriquement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reliés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entre-eux</w:t>
                              </w:r>
                            </w:p>
                          </w:txbxContent>
                        </wps:txbx>
                        <wps:bodyPr horzOverflow="overflow" vert="horz" lIns="0" tIns="0" rIns="0" bIns="0" rtlCol="0">
                          <a:noAutofit/>
                        </wps:bodyPr>
                      </wps:wsp>
                      <wps:wsp>
                        <wps:cNvPr id="163544" name="Shape 163544"/>
                        <wps:cNvSpPr/>
                        <wps:spPr>
                          <a:xfrm>
                            <a:off x="937884" y="856192"/>
                            <a:ext cx="2797955" cy="204620"/>
                          </a:xfrm>
                          <a:custGeom>
                            <a:avLst/>
                            <a:gdLst/>
                            <a:ahLst/>
                            <a:cxnLst/>
                            <a:rect l="0" t="0" r="0" b="0"/>
                            <a:pathLst>
                              <a:path w="2797955" h="204620">
                                <a:moveTo>
                                  <a:pt x="0" y="0"/>
                                </a:moveTo>
                                <a:lnTo>
                                  <a:pt x="2797955" y="0"/>
                                </a:lnTo>
                                <a:lnTo>
                                  <a:pt x="2797955" y="204620"/>
                                </a:lnTo>
                                <a:lnTo>
                                  <a:pt x="0" y="204620"/>
                                </a:lnTo>
                                <a:lnTo>
                                  <a:pt x="0" y="0"/>
                                </a:lnTo>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15" name="Rectangle 5215"/>
                        <wps:cNvSpPr/>
                        <wps:spPr>
                          <a:xfrm>
                            <a:off x="984074" y="886025"/>
                            <a:ext cx="3567853" cy="175810"/>
                          </a:xfrm>
                          <a:prstGeom prst="rect">
                            <a:avLst/>
                          </a:prstGeom>
                          <a:ln>
                            <a:noFill/>
                          </a:ln>
                        </wps:spPr>
                        <wps:txbx>
                          <w:txbxContent>
                            <w:p w14:paraId="035AD026" w14:textId="77777777" w:rsidR="00762DE8" w:rsidRDefault="00762DE8" w:rsidP="002473EA">
                              <w:pPr>
                                <w:spacing w:after="160" w:line="259" w:lineRule="auto"/>
                                <w:ind w:left="0" w:right="0" w:firstLine="0"/>
                                <w:jc w:val="left"/>
                              </w:pP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connecteurs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électriquement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reliés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entre-eux</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5</w:t>
                              </w:r>
                            </w:p>
                          </w:txbxContent>
                        </wps:txbx>
                        <wps:bodyPr horzOverflow="overflow" vert="horz" lIns="0" tIns="0" rIns="0" bIns="0" rtlCol="0">
                          <a:noAutofit/>
                        </wps:bodyPr>
                      </wps:wsp>
                      <wps:wsp>
                        <wps:cNvPr id="163561" name="Shape 163561"/>
                        <wps:cNvSpPr/>
                        <wps:spPr>
                          <a:xfrm>
                            <a:off x="3890752" y="753736"/>
                            <a:ext cx="15706" cy="382854"/>
                          </a:xfrm>
                          <a:custGeom>
                            <a:avLst/>
                            <a:gdLst/>
                            <a:ahLst/>
                            <a:cxnLst/>
                            <a:rect l="0" t="0" r="0" b="0"/>
                            <a:pathLst>
                              <a:path w="15706" h="382854">
                                <a:moveTo>
                                  <a:pt x="0" y="0"/>
                                </a:moveTo>
                                <a:lnTo>
                                  <a:pt x="15706" y="0"/>
                                </a:lnTo>
                                <a:lnTo>
                                  <a:pt x="15706" y="382854"/>
                                </a:lnTo>
                                <a:lnTo>
                                  <a:pt x="0" y="382854"/>
                                </a:lnTo>
                                <a:lnTo>
                                  <a:pt x="0" y="0"/>
                                </a:lnTo>
                              </a:path>
                            </a:pathLst>
                          </a:custGeom>
                          <a:ln w="0" cap="flat">
                            <a:miter lim="127000"/>
                          </a:ln>
                        </wps:spPr>
                        <wps:style>
                          <a:lnRef idx="0">
                            <a:srgbClr val="000000">
                              <a:alpha val="0"/>
                            </a:srgbClr>
                          </a:lnRef>
                          <a:fillRef idx="1">
                            <a:srgbClr val="009541"/>
                          </a:fillRef>
                          <a:effectRef idx="0">
                            <a:scrgbClr r="0" g="0" b="0"/>
                          </a:effectRef>
                          <a:fontRef idx="none"/>
                        </wps:style>
                        <wps:bodyPr/>
                      </wps:wsp>
                      <wps:wsp>
                        <wps:cNvPr id="163562" name="Shape 163562"/>
                        <wps:cNvSpPr/>
                        <wps:spPr>
                          <a:xfrm>
                            <a:off x="3992940" y="753744"/>
                            <a:ext cx="15706" cy="382846"/>
                          </a:xfrm>
                          <a:custGeom>
                            <a:avLst/>
                            <a:gdLst/>
                            <a:ahLst/>
                            <a:cxnLst/>
                            <a:rect l="0" t="0" r="0" b="0"/>
                            <a:pathLst>
                              <a:path w="15706" h="382846">
                                <a:moveTo>
                                  <a:pt x="0" y="0"/>
                                </a:moveTo>
                                <a:lnTo>
                                  <a:pt x="15706" y="0"/>
                                </a:lnTo>
                                <a:lnTo>
                                  <a:pt x="15706" y="382846"/>
                                </a:lnTo>
                                <a:lnTo>
                                  <a:pt x="0" y="382846"/>
                                </a:lnTo>
                                <a:lnTo>
                                  <a:pt x="0" y="0"/>
                                </a:lnTo>
                              </a:path>
                            </a:pathLst>
                          </a:custGeom>
                          <a:ln w="0" cap="flat">
                            <a:miter lim="127000"/>
                          </a:ln>
                        </wps:spPr>
                        <wps:style>
                          <a:lnRef idx="0">
                            <a:srgbClr val="000000">
                              <a:alpha val="0"/>
                            </a:srgbClr>
                          </a:lnRef>
                          <a:fillRef idx="1">
                            <a:srgbClr val="009541"/>
                          </a:fillRef>
                          <a:effectRef idx="0">
                            <a:scrgbClr r="0" g="0" b="0"/>
                          </a:effectRef>
                          <a:fontRef idx="none"/>
                        </wps:style>
                        <wps:bodyPr/>
                      </wps:wsp>
                      <wps:wsp>
                        <wps:cNvPr id="163563" name="Shape 163563"/>
                        <wps:cNvSpPr/>
                        <wps:spPr>
                          <a:xfrm>
                            <a:off x="4079329" y="753744"/>
                            <a:ext cx="15706" cy="382846"/>
                          </a:xfrm>
                          <a:custGeom>
                            <a:avLst/>
                            <a:gdLst/>
                            <a:ahLst/>
                            <a:cxnLst/>
                            <a:rect l="0" t="0" r="0" b="0"/>
                            <a:pathLst>
                              <a:path w="15706" h="382846">
                                <a:moveTo>
                                  <a:pt x="0" y="0"/>
                                </a:moveTo>
                                <a:lnTo>
                                  <a:pt x="15706" y="0"/>
                                </a:lnTo>
                                <a:lnTo>
                                  <a:pt x="15706" y="382846"/>
                                </a:lnTo>
                                <a:lnTo>
                                  <a:pt x="0" y="382846"/>
                                </a:lnTo>
                                <a:lnTo>
                                  <a:pt x="0" y="0"/>
                                </a:lnTo>
                              </a:path>
                            </a:pathLst>
                          </a:custGeom>
                          <a:ln w="0" cap="flat">
                            <a:miter lim="127000"/>
                          </a:ln>
                        </wps:spPr>
                        <wps:style>
                          <a:lnRef idx="0">
                            <a:srgbClr val="000000">
                              <a:alpha val="0"/>
                            </a:srgbClr>
                          </a:lnRef>
                          <a:fillRef idx="1">
                            <a:srgbClr val="009541"/>
                          </a:fillRef>
                          <a:effectRef idx="0">
                            <a:scrgbClr r="0" g="0" b="0"/>
                          </a:effectRef>
                          <a:fontRef idx="none"/>
                        </wps:style>
                        <wps:bodyPr/>
                      </wps:wsp>
                      <wps:wsp>
                        <wps:cNvPr id="163564" name="Shape 163564"/>
                        <wps:cNvSpPr/>
                        <wps:spPr>
                          <a:xfrm>
                            <a:off x="807127" y="1500324"/>
                            <a:ext cx="2936509" cy="204620"/>
                          </a:xfrm>
                          <a:custGeom>
                            <a:avLst/>
                            <a:gdLst/>
                            <a:ahLst/>
                            <a:cxnLst/>
                            <a:rect l="0" t="0" r="0" b="0"/>
                            <a:pathLst>
                              <a:path w="2936509" h="204620">
                                <a:moveTo>
                                  <a:pt x="0" y="0"/>
                                </a:moveTo>
                                <a:lnTo>
                                  <a:pt x="2936509" y="0"/>
                                </a:lnTo>
                                <a:lnTo>
                                  <a:pt x="2936509" y="204620"/>
                                </a:lnTo>
                                <a:lnTo>
                                  <a:pt x="0" y="204620"/>
                                </a:lnTo>
                                <a:lnTo>
                                  <a:pt x="0" y="0"/>
                                </a:lnTo>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20" name="Rectangle 5220"/>
                        <wps:cNvSpPr/>
                        <wps:spPr>
                          <a:xfrm>
                            <a:off x="881949" y="1530158"/>
                            <a:ext cx="3701833" cy="175809"/>
                          </a:xfrm>
                          <a:prstGeom prst="rect">
                            <a:avLst/>
                          </a:prstGeom>
                          <a:ln>
                            <a:noFill/>
                          </a:ln>
                        </wps:spPr>
                        <wps:txbx>
                          <w:txbxContent>
                            <w:p w14:paraId="092C7A1A" w14:textId="77777777" w:rsidR="00762DE8" w:rsidRDefault="00762DE8" w:rsidP="002473EA">
                              <w:pPr>
                                <w:spacing w:after="160" w:line="259" w:lineRule="auto"/>
                                <w:ind w:left="0" w:right="0" w:firstLine="0"/>
                                <w:jc w:val="left"/>
                              </w:pPr>
                              <w:r>
                                <w:rPr>
                                  <w:rFonts w:ascii="Calibri" w:eastAsia="Calibri" w:hAnsi="Calibri" w:cs="Calibri"/>
                                  <w:color w:val="181717"/>
                                  <w:w w:val="103"/>
                                  <w:sz w:val="17"/>
                                </w:rPr>
                                <w:t>Il</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n’y</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au-travers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ligne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partage</w:t>
                              </w:r>
                            </w:p>
                          </w:txbxContent>
                        </wps:txbx>
                        <wps:bodyPr horzOverflow="overflow" vert="horz" lIns="0" tIns="0" rIns="0" bIns="0" rtlCol="0">
                          <a:noAutofit/>
                        </wps:bodyPr>
                      </wps:wsp>
                      <wps:wsp>
                        <wps:cNvPr id="163591" name="Shape 163591"/>
                        <wps:cNvSpPr/>
                        <wps:spPr>
                          <a:xfrm>
                            <a:off x="3890846" y="1421435"/>
                            <a:ext cx="15706" cy="382862"/>
                          </a:xfrm>
                          <a:custGeom>
                            <a:avLst/>
                            <a:gdLst/>
                            <a:ahLst/>
                            <a:cxnLst/>
                            <a:rect l="0" t="0" r="0" b="0"/>
                            <a:pathLst>
                              <a:path w="15706" h="382862">
                                <a:moveTo>
                                  <a:pt x="0" y="0"/>
                                </a:moveTo>
                                <a:lnTo>
                                  <a:pt x="15706" y="0"/>
                                </a:lnTo>
                                <a:lnTo>
                                  <a:pt x="15706" y="382862"/>
                                </a:lnTo>
                                <a:lnTo>
                                  <a:pt x="0" y="382862"/>
                                </a:lnTo>
                                <a:lnTo>
                                  <a:pt x="0" y="0"/>
                                </a:lnTo>
                              </a:path>
                            </a:pathLst>
                          </a:custGeom>
                          <a:ln w="0" cap="flat">
                            <a:miter lim="127000"/>
                          </a:ln>
                        </wps:spPr>
                        <wps:style>
                          <a:lnRef idx="0">
                            <a:srgbClr val="000000">
                              <a:alpha val="0"/>
                            </a:srgbClr>
                          </a:lnRef>
                          <a:fillRef idx="1">
                            <a:srgbClr val="AD2A7E"/>
                          </a:fillRef>
                          <a:effectRef idx="0">
                            <a:scrgbClr r="0" g="0" b="0"/>
                          </a:effectRef>
                          <a:fontRef idx="none"/>
                        </wps:style>
                        <wps:bodyPr/>
                      </wps:wsp>
                      <wps:wsp>
                        <wps:cNvPr id="163592" name="Shape 163592"/>
                        <wps:cNvSpPr/>
                        <wps:spPr>
                          <a:xfrm>
                            <a:off x="3993042" y="1421442"/>
                            <a:ext cx="15706" cy="382846"/>
                          </a:xfrm>
                          <a:custGeom>
                            <a:avLst/>
                            <a:gdLst/>
                            <a:ahLst/>
                            <a:cxnLst/>
                            <a:rect l="0" t="0" r="0" b="0"/>
                            <a:pathLst>
                              <a:path w="15706" h="382846">
                                <a:moveTo>
                                  <a:pt x="0" y="0"/>
                                </a:moveTo>
                                <a:lnTo>
                                  <a:pt x="15706" y="0"/>
                                </a:lnTo>
                                <a:lnTo>
                                  <a:pt x="15706" y="382846"/>
                                </a:lnTo>
                                <a:lnTo>
                                  <a:pt x="0" y="382846"/>
                                </a:lnTo>
                                <a:lnTo>
                                  <a:pt x="0" y="0"/>
                                </a:lnTo>
                              </a:path>
                            </a:pathLst>
                          </a:custGeom>
                          <a:ln w="0" cap="flat">
                            <a:miter lim="127000"/>
                          </a:ln>
                        </wps:spPr>
                        <wps:style>
                          <a:lnRef idx="0">
                            <a:srgbClr val="000000">
                              <a:alpha val="0"/>
                            </a:srgbClr>
                          </a:lnRef>
                          <a:fillRef idx="1">
                            <a:srgbClr val="AD2A7E"/>
                          </a:fillRef>
                          <a:effectRef idx="0">
                            <a:scrgbClr r="0" g="0" b="0"/>
                          </a:effectRef>
                          <a:fontRef idx="none"/>
                        </wps:style>
                        <wps:bodyPr/>
                      </wps:wsp>
                      <wps:wsp>
                        <wps:cNvPr id="163593" name="Shape 163593"/>
                        <wps:cNvSpPr/>
                        <wps:spPr>
                          <a:xfrm>
                            <a:off x="4079431" y="1421442"/>
                            <a:ext cx="15706" cy="382846"/>
                          </a:xfrm>
                          <a:custGeom>
                            <a:avLst/>
                            <a:gdLst/>
                            <a:ahLst/>
                            <a:cxnLst/>
                            <a:rect l="0" t="0" r="0" b="0"/>
                            <a:pathLst>
                              <a:path w="15706" h="382846">
                                <a:moveTo>
                                  <a:pt x="0" y="0"/>
                                </a:moveTo>
                                <a:lnTo>
                                  <a:pt x="15706" y="0"/>
                                </a:lnTo>
                                <a:lnTo>
                                  <a:pt x="15706" y="382846"/>
                                </a:lnTo>
                                <a:lnTo>
                                  <a:pt x="0" y="382846"/>
                                </a:lnTo>
                                <a:lnTo>
                                  <a:pt x="0" y="0"/>
                                </a:lnTo>
                              </a:path>
                            </a:pathLst>
                          </a:custGeom>
                          <a:ln w="0" cap="flat">
                            <a:miter lim="127000"/>
                          </a:ln>
                        </wps:spPr>
                        <wps:style>
                          <a:lnRef idx="0">
                            <a:srgbClr val="000000">
                              <a:alpha val="0"/>
                            </a:srgbClr>
                          </a:lnRef>
                          <a:fillRef idx="1">
                            <a:srgbClr val="AD2A7E"/>
                          </a:fillRef>
                          <a:effectRef idx="0">
                            <a:scrgbClr r="0" g="0" b="0"/>
                          </a:effectRef>
                          <a:fontRef idx="none"/>
                        </wps:style>
                        <wps:bodyPr/>
                      </wps:wsp>
                      <wps:wsp>
                        <wps:cNvPr id="5224" name="Shape 5224"/>
                        <wps:cNvSpPr/>
                        <wps:spPr>
                          <a:xfrm>
                            <a:off x="648477" y="1346339"/>
                            <a:ext cx="60647" cy="530594"/>
                          </a:xfrm>
                          <a:custGeom>
                            <a:avLst/>
                            <a:gdLst/>
                            <a:ahLst/>
                            <a:cxnLst/>
                            <a:rect l="0" t="0" r="0" b="0"/>
                            <a:pathLst>
                              <a:path w="60647" h="530594">
                                <a:moveTo>
                                  <a:pt x="60646" y="0"/>
                                </a:moveTo>
                                <a:lnTo>
                                  <a:pt x="60647" y="0"/>
                                </a:lnTo>
                                <a:lnTo>
                                  <a:pt x="60647" y="15719"/>
                                </a:lnTo>
                                <a:lnTo>
                                  <a:pt x="60646" y="15719"/>
                                </a:lnTo>
                                <a:cubicBezTo>
                                  <a:pt x="48208" y="15719"/>
                                  <a:pt x="37026" y="20730"/>
                                  <a:pt x="28867" y="28884"/>
                                </a:cubicBezTo>
                                <a:cubicBezTo>
                                  <a:pt x="20723" y="37045"/>
                                  <a:pt x="15714" y="48231"/>
                                  <a:pt x="15705" y="60673"/>
                                </a:cubicBezTo>
                                <a:lnTo>
                                  <a:pt x="15705" y="469937"/>
                                </a:lnTo>
                                <a:cubicBezTo>
                                  <a:pt x="15714" y="482371"/>
                                  <a:pt x="20723" y="493565"/>
                                  <a:pt x="28867" y="501719"/>
                                </a:cubicBezTo>
                                <a:cubicBezTo>
                                  <a:pt x="37026" y="509864"/>
                                  <a:pt x="48208" y="514883"/>
                                  <a:pt x="60646" y="514883"/>
                                </a:cubicBezTo>
                                <a:lnTo>
                                  <a:pt x="60647" y="514883"/>
                                </a:lnTo>
                                <a:lnTo>
                                  <a:pt x="60647" y="530594"/>
                                </a:lnTo>
                                <a:lnTo>
                                  <a:pt x="60646" y="530594"/>
                                </a:lnTo>
                                <a:cubicBezTo>
                                  <a:pt x="27146" y="530594"/>
                                  <a:pt x="8" y="503439"/>
                                  <a:pt x="0" y="469937"/>
                                </a:cubicBezTo>
                                <a:lnTo>
                                  <a:pt x="0" y="60673"/>
                                </a:lnTo>
                                <a:cubicBezTo>
                                  <a:pt x="8" y="27163"/>
                                  <a:pt x="27146" y="7"/>
                                  <a:pt x="60646"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25" name="Shape 5225"/>
                        <wps:cNvSpPr/>
                        <wps:spPr>
                          <a:xfrm>
                            <a:off x="709124" y="1346339"/>
                            <a:ext cx="60647" cy="530594"/>
                          </a:xfrm>
                          <a:custGeom>
                            <a:avLst/>
                            <a:gdLst/>
                            <a:ahLst/>
                            <a:cxnLst/>
                            <a:rect l="0" t="0" r="0" b="0"/>
                            <a:pathLst>
                              <a:path w="60647" h="530594">
                                <a:moveTo>
                                  <a:pt x="0" y="0"/>
                                </a:moveTo>
                                <a:lnTo>
                                  <a:pt x="23607" y="4771"/>
                                </a:lnTo>
                                <a:cubicBezTo>
                                  <a:pt x="45374" y="13982"/>
                                  <a:pt x="60641" y="35540"/>
                                  <a:pt x="60647" y="60673"/>
                                </a:cubicBezTo>
                                <a:lnTo>
                                  <a:pt x="60647" y="469937"/>
                                </a:lnTo>
                                <a:cubicBezTo>
                                  <a:pt x="60641" y="495064"/>
                                  <a:pt x="45374" y="516620"/>
                                  <a:pt x="23607" y="525828"/>
                                </a:cubicBezTo>
                                <a:lnTo>
                                  <a:pt x="0" y="530594"/>
                                </a:lnTo>
                                <a:lnTo>
                                  <a:pt x="0" y="514883"/>
                                </a:lnTo>
                                <a:lnTo>
                                  <a:pt x="17492" y="511356"/>
                                </a:lnTo>
                                <a:cubicBezTo>
                                  <a:pt x="22864" y="509083"/>
                                  <a:pt x="27701" y="505792"/>
                                  <a:pt x="31780" y="501719"/>
                                </a:cubicBezTo>
                                <a:cubicBezTo>
                                  <a:pt x="39923" y="493565"/>
                                  <a:pt x="44933" y="482371"/>
                                  <a:pt x="44942" y="469937"/>
                                </a:cubicBezTo>
                                <a:lnTo>
                                  <a:pt x="44942" y="60673"/>
                                </a:lnTo>
                                <a:cubicBezTo>
                                  <a:pt x="44933" y="48231"/>
                                  <a:pt x="39923" y="37045"/>
                                  <a:pt x="31780" y="28884"/>
                                </a:cubicBezTo>
                                <a:cubicBezTo>
                                  <a:pt x="27701" y="24807"/>
                                  <a:pt x="22864" y="21516"/>
                                  <a:pt x="17492" y="19244"/>
                                </a:cubicBezTo>
                                <a:lnTo>
                                  <a:pt x="0" y="15719"/>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226" name="Shape 5226"/>
                        <wps:cNvSpPr/>
                        <wps:spPr>
                          <a:xfrm>
                            <a:off x="2084724" y="1352521"/>
                            <a:ext cx="186897" cy="199961"/>
                          </a:xfrm>
                          <a:custGeom>
                            <a:avLst/>
                            <a:gdLst/>
                            <a:ahLst/>
                            <a:cxnLst/>
                            <a:rect l="0" t="0" r="0" b="0"/>
                            <a:pathLst>
                              <a:path w="186897" h="199961">
                                <a:moveTo>
                                  <a:pt x="175384" y="0"/>
                                </a:moveTo>
                                <a:lnTo>
                                  <a:pt x="186897" y="10676"/>
                                </a:lnTo>
                                <a:lnTo>
                                  <a:pt x="11511" y="199961"/>
                                </a:lnTo>
                                <a:lnTo>
                                  <a:pt x="0" y="189278"/>
                                </a:lnTo>
                                <a:lnTo>
                                  <a:pt x="175384"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27" name="Shape 5227"/>
                        <wps:cNvSpPr/>
                        <wps:spPr>
                          <a:xfrm>
                            <a:off x="2188208" y="1276499"/>
                            <a:ext cx="153036" cy="158062"/>
                          </a:xfrm>
                          <a:custGeom>
                            <a:avLst/>
                            <a:gdLst/>
                            <a:ahLst/>
                            <a:cxnLst/>
                            <a:rect l="0" t="0" r="0" b="0"/>
                            <a:pathLst>
                              <a:path w="153036" h="158062">
                                <a:moveTo>
                                  <a:pt x="153036" y="0"/>
                                </a:moveTo>
                                <a:lnTo>
                                  <a:pt x="93645" y="158062"/>
                                </a:lnTo>
                                <a:lnTo>
                                  <a:pt x="72019" y="87443"/>
                                </a:lnTo>
                                <a:lnTo>
                                  <a:pt x="0" y="71238"/>
                                </a:lnTo>
                                <a:lnTo>
                                  <a:pt x="153036"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28" name="Shape 5228"/>
                        <wps:cNvSpPr/>
                        <wps:spPr>
                          <a:xfrm>
                            <a:off x="841892" y="950461"/>
                            <a:ext cx="126846" cy="17046"/>
                          </a:xfrm>
                          <a:custGeom>
                            <a:avLst/>
                            <a:gdLst/>
                            <a:ahLst/>
                            <a:cxnLst/>
                            <a:rect l="0" t="0" r="0" b="0"/>
                            <a:pathLst>
                              <a:path w="126846" h="17046">
                                <a:moveTo>
                                  <a:pt x="165" y="0"/>
                                </a:moveTo>
                                <a:lnTo>
                                  <a:pt x="126846" y="1336"/>
                                </a:lnTo>
                                <a:lnTo>
                                  <a:pt x="126681" y="17046"/>
                                </a:lnTo>
                                <a:lnTo>
                                  <a:pt x="0" y="15702"/>
                                </a:lnTo>
                                <a:lnTo>
                                  <a:pt x="165"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29" name="Shape 5229"/>
                        <wps:cNvSpPr/>
                        <wps:spPr>
                          <a:xfrm>
                            <a:off x="731088" y="894925"/>
                            <a:ext cx="156930" cy="127717"/>
                          </a:xfrm>
                          <a:custGeom>
                            <a:avLst/>
                            <a:gdLst/>
                            <a:ahLst/>
                            <a:cxnLst/>
                            <a:rect l="0" t="0" r="0" b="0"/>
                            <a:pathLst>
                              <a:path w="156930" h="127717">
                                <a:moveTo>
                                  <a:pt x="156930" y="0"/>
                                </a:moveTo>
                                <a:lnTo>
                                  <a:pt x="119174" y="63478"/>
                                </a:lnTo>
                                <a:lnTo>
                                  <a:pt x="155580" y="127717"/>
                                </a:lnTo>
                                <a:lnTo>
                                  <a:pt x="0" y="62221"/>
                                </a:lnTo>
                                <a:lnTo>
                                  <a:pt x="156930"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30" name="Shape 5230"/>
                        <wps:cNvSpPr/>
                        <wps:spPr>
                          <a:xfrm>
                            <a:off x="2768923" y="173960"/>
                            <a:ext cx="19781" cy="179899"/>
                          </a:xfrm>
                          <a:custGeom>
                            <a:avLst/>
                            <a:gdLst/>
                            <a:ahLst/>
                            <a:cxnLst/>
                            <a:rect l="0" t="0" r="0" b="0"/>
                            <a:pathLst>
                              <a:path w="19781" h="179899">
                                <a:moveTo>
                                  <a:pt x="15698" y="0"/>
                                </a:moveTo>
                                <a:lnTo>
                                  <a:pt x="19781" y="179546"/>
                                </a:lnTo>
                                <a:lnTo>
                                  <a:pt x="4075" y="179899"/>
                                </a:lnTo>
                                <a:lnTo>
                                  <a:pt x="0" y="354"/>
                                </a:lnTo>
                                <a:lnTo>
                                  <a:pt x="15698"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31" name="Shape 5231"/>
                        <wps:cNvSpPr/>
                        <wps:spPr>
                          <a:xfrm>
                            <a:off x="2715988" y="306863"/>
                            <a:ext cx="127655" cy="157716"/>
                          </a:xfrm>
                          <a:custGeom>
                            <a:avLst/>
                            <a:gdLst/>
                            <a:ahLst/>
                            <a:cxnLst/>
                            <a:rect l="0" t="0" r="0" b="0"/>
                            <a:pathLst>
                              <a:path w="127655" h="157716">
                                <a:moveTo>
                                  <a:pt x="127655" y="0"/>
                                </a:moveTo>
                                <a:lnTo>
                                  <a:pt x="67385" y="157716"/>
                                </a:lnTo>
                                <a:lnTo>
                                  <a:pt x="0" y="2906"/>
                                </a:lnTo>
                                <a:lnTo>
                                  <a:pt x="64675" y="38529"/>
                                </a:lnTo>
                                <a:lnTo>
                                  <a:pt x="127655"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32" name="Shape 5232"/>
                        <wps:cNvSpPr/>
                        <wps:spPr>
                          <a:xfrm>
                            <a:off x="2816896" y="2212396"/>
                            <a:ext cx="18595" cy="166939"/>
                          </a:xfrm>
                          <a:custGeom>
                            <a:avLst/>
                            <a:gdLst/>
                            <a:ahLst/>
                            <a:cxnLst/>
                            <a:rect l="0" t="0" r="0" b="0"/>
                            <a:pathLst>
                              <a:path w="18595" h="166939">
                                <a:moveTo>
                                  <a:pt x="2891" y="0"/>
                                </a:moveTo>
                                <a:lnTo>
                                  <a:pt x="18595" y="268"/>
                                </a:lnTo>
                                <a:lnTo>
                                  <a:pt x="15706" y="166939"/>
                                </a:lnTo>
                                <a:lnTo>
                                  <a:pt x="0" y="166663"/>
                                </a:lnTo>
                                <a:lnTo>
                                  <a:pt x="2891"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s:wsp>
                        <wps:cNvPr id="5233" name="Shape 5233"/>
                        <wps:cNvSpPr/>
                        <wps:spPr>
                          <a:xfrm>
                            <a:off x="2763026" y="2101623"/>
                            <a:ext cx="127663" cy="157386"/>
                          </a:xfrm>
                          <a:custGeom>
                            <a:avLst/>
                            <a:gdLst/>
                            <a:ahLst/>
                            <a:cxnLst/>
                            <a:rect l="0" t="0" r="0" b="0"/>
                            <a:pathLst>
                              <a:path w="127663" h="157386">
                                <a:moveTo>
                                  <a:pt x="66536" y="0"/>
                                </a:moveTo>
                                <a:lnTo>
                                  <a:pt x="127663" y="157386"/>
                                </a:lnTo>
                                <a:lnTo>
                                  <a:pt x="64471" y="119202"/>
                                </a:lnTo>
                                <a:lnTo>
                                  <a:pt x="0" y="155171"/>
                                </a:lnTo>
                                <a:lnTo>
                                  <a:pt x="66536" y="0"/>
                                </a:lnTo>
                                <a:close/>
                              </a:path>
                            </a:pathLst>
                          </a:custGeom>
                          <a:ln w="0" cap="flat">
                            <a:miter lim="127000"/>
                          </a:ln>
                        </wps:spPr>
                        <wps:style>
                          <a:lnRef idx="0">
                            <a:srgbClr val="000000">
                              <a:alpha val="0"/>
                            </a:srgbClr>
                          </a:lnRef>
                          <a:fillRef idx="1">
                            <a:srgbClr val="F7A945"/>
                          </a:fillRef>
                          <a:effectRef idx="0">
                            <a:scrgbClr r="0" g="0" b="0"/>
                          </a:effectRef>
                          <a:fontRef idx="none"/>
                        </wps:style>
                        <wps:bodyPr/>
                      </wps:wsp>
                    </wpg:wgp>
                  </a:graphicData>
                </a:graphic>
              </wp:inline>
            </w:drawing>
          </mc:Choice>
          <mc:Fallback>
            <w:pict>
              <v:group w14:anchorId="58F63488" id="Group 145760" o:spid="_x0000_s1094" style="width:484.65pt;height:202.25pt;mso-position-horizontal-relative:char;mso-position-vertical-relative:line" coordorigin="-30" coordsize="65934,26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">
                <v:rect id="Rectangle 5143" o:spid="_x0000_s1095" style="position:absolute;left:61203;top:24011;width:46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" filled="f" stroked="f">
                  <v:textbox inset="0,0,0,0">
                    <w:txbxContent>
                      <w:p w14:paraId="55FF4E57" w14:textId="77777777" w:rsidR="00762DE8" w:rsidRDefault="00762DE8" w:rsidP="002473EA">
                        <w:pPr>
                          <w:spacing w:after="160" w:line="259" w:lineRule="auto"/>
                          <w:ind w:left="0" w:right="0" w:firstLine="0"/>
                          <w:jc w:val="left"/>
                        </w:pPr>
                        <w:r>
                          <w:t xml:space="preserve"> </w:t>
                        </w:r>
                      </w:p>
                    </w:txbxContent>
                  </v:textbox>
                </v:rect>
                <v:shape id="Shape 163486" o:spid="_x0000_s1096" style="position:absolute;left:8828;width:43488;height:2046;visibility:visible;mso-wrap-style:square;v-text-anchor:top" coordsize="4348712,20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" path="m,l4348712,r,204636l,204636,,e" fillcolor="#f7a945" stroked="f" strokeweight="0">
                  <v:stroke miterlimit="83231f" joinstyle="miter"/>
                  <v:path arrowok="t" textboxrect="0,0,4348712,204636"/>
                </v:shape>
                <v:shape id="Picture 159351" o:spid="_x0000_s1097" type="#_x0000_t75" style="position:absolute;left:-30;top:2913;width:61172;height:1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">
                  <v:imagedata r:id="rId44" o:title=""/>
                </v:shape>
                <v:rect id="Rectangle 5205" o:spid="_x0000_s1098" style="position:absolute;left:9290;top:298;width:56614;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Rt6xQAAAN0AAAAPAAAAZHJzL2Rvd25yZXYueG1sRI9Pi8Iw&#10;FMTvgt8hvAVvmq6g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3fRt6xQAAAN0AAAAP&#10;AAAAAAAAAAAAAAAAAAcCAABkcnMvZG93bnJldi54bWxQSwUGAAAAAAMAAwC3AAAA+QIAAAAA&#10;" filled="f" stroked="f">
                  <v:textbox inset="0,0,0,0">
                    <w:txbxContent>
                      <w:p w14:paraId="001372A6" w14:textId="77777777" w:rsidR="00762DE8" w:rsidRDefault="00762DE8" w:rsidP="002473EA">
                        <w:pPr>
                          <w:spacing w:after="160" w:line="259" w:lineRule="auto"/>
                          <w:ind w:left="0" w:right="0" w:firstLine="0"/>
                          <w:jc w:val="left"/>
                        </w:pP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longues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rangées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utilisées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pour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masse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(GND),</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bleu</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+5V,</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rouge</w:t>
                        </w:r>
                      </w:p>
                    </w:txbxContent>
                  </v:textbox>
                </v:rect>
                <v:shape id="Shape 5206" o:spid="_x0000_s1099" style="position:absolute;left:2382;top:2561;width:28190;height:3458;visibility:visible;mso-wrap-style:square;v-text-anchor:top" coordsize="2819032,34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" path="m119159,8r2699873,l2819032,15718r-2699873,c90881,15725,65225,28687,46347,50108,27508,71513,15706,101316,15706,134379r,77011c15706,244453,27508,274255,46347,295661v18878,21421,44541,34382,72812,34390l2819032,330051r,15710l119159,345761v-33202,16,-63192,-15349,-84599,-39715c13114,281663,8,248200,,211390l,134379c8,97569,13114,64106,34560,39731,55967,15357,85957,,119159,8xe" fillcolor="#e4322b" stroked="f" strokeweight="0">
                  <v:stroke miterlimit="83231f" joinstyle="miter"/>
                  <v:path arrowok="t" textboxrect="0,0,2819032,345777"/>
                </v:shape>
                <v:shape id="Shape 5207" o:spid="_x0000_s1100" style="position:absolute;left:30572;top:2561;width:28190;height:3458;visibility:visible;mso-wrap-style:square;v-text-anchor:top" coordsize="2819031,34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" path="m,8r2699881,c2733083,,2763065,15357,2784480,39731v21437,24375,34551,57838,34551,94648l2819031,211390v,36810,-13114,70273,-34551,94656c2763065,330412,2733075,345777,2699881,345761l,345761,,330051r2699881,c2728151,330043,2753814,317082,2772684,295661v18840,-21406,30650,-51208,30643,-84271l2803327,134379v7,-33063,-11803,-62866,-30643,-84271c2753814,28687,2728151,15725,2699881,15718l,15718,,8xe" fillcolor="#e4322b" stroked="f" strokeweight="0">
                  <v:stroke miterlimit="83231f" joinstyle="miter"/>
                  <v:path arrowok="t" textboxrect="0,0,2819031,345777"/>
                </v:shape>
                <v:shape id="Shape 5208" o:spid="_x0000_s1101" style="position:absolute;left:6484;top:6943;width:606;height:5306;visibility:visible;mso-wrap-style:square;v-text-anchor:top" coordsize="60648,53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" path="m60648,r,l60648,15710r,c48208,15710,37026,20729,28867,28875,20724,37037,15714,48223,15706,60665r,409263c15714,482362,20724,493556,28867,501710v8159,8147,19341,13166,31781,13166l60648,514876r,15710l60648,530586c27148,530586,8,503431,,469928l,60665c8,27155,27148,8,60648,xe" fillcolor="#e4322b" stroked="f" strokeweight="0">
                  <v:stroke miterlimit="83231f" joinstyle="miter"/>
                  <v:path arrowok="t" textboxrect="0,0,60648,530586"/>
                </v:shape>
                <v:shape id="Shape 5209" o:spid="_x0000_s1102" style="position:absolute;left:7090;top:6943;width:607;height:5306;visibility:visible;mso-wrap-style:square;v-text-anchor:top" coordsize="60646,53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" path="m,l23608,4770v21766,9209,37032,30762,37038,55895l60646,469928v-6,25127,-15272,46684,-37038,55891l,530586,,514876r17495,-3528c22865,509075,27701,505783,31780,501710v8144,-8154,13161,-19348,13161,-31782l44941,60665v,-12442,-5017,-23628,-13161,-31790c27701,24802,22865,21511,17495,19238l,15710,,xe" fillcolor="#e4322b" stroked="f" strokeweight="0">
                  <v:stroke miterlimit="83231f" joinstyle="miter"/>
                  <v:path arrowok="t" textboxrect="0,0,60646,530586"/>
                </v:shape>
                <v:shape id="Shape 163521" o:spid="_x0000_s1103" style="position:absolute;left:3285;top:20764;width:54574;height:157;visibility:visible;mso-wrap-style:square;v-text-anchor:top" coordsize="5457379,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" path="m,l5457379,r,15710l,15710,,e" fillcolor="#422874" stroked="f" strokeweight="0">
                  <v:stroke miterlimit="83231f" joinstyle="miter"/>
                  <v:path arrowok="t" textboxrect="0,0,5457379,15710"/>
                </v:shape>
                <v:shape id="Shape 163522" o:spid="_x0000_s1104" style="position:absolute;left:3252;top:21676;width:54640;height:157;visibility:visible;mso-wrap-style:square;v-text-anchor:top" coordsize="5463974,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" path="m,l5463974,r,15710l,15710,,e" fillcolor="#e4322b" stroked="f" strokeweight="0">
                  <v:stroke miterlimit="83231f" joinstyle="miter"/>
                  <v:path arrowok="t" textboxrect="0,0,5463974,15710"/>
                </v:shape>
                <v:shape id="Shape 163523" o:spid="_x0000_s1105" style="position:absolute;left:8828;top:23330;width:43488;height:2042;visibility:visible;mso-wrap-style:square;v-text-anchor:top" coordsize="4348712,20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" path="m,l4348712,r,204164l,204164,,e" fillcolor="#f7a945" stroked="f" strokeweight="0">
                  <v:stroke miterlimit="83231f" joinstyle="miter"/>
                  <v:path arrowok="t" textboxrect="0,0,4348712,204164"/>
                </v:shape>
                <v:rect id="Rectangle 5213" o:spid="_x0000_s1106" style="position:absolute;left:12251;top:23629;width:4873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BIxgAAAN0AAAAPAAAAZHJzL2Rvd25yZXYueG1sRI9Pi8Iw&#10;FMTvwn6H8Ba8aaqi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EgGwSMYAAADdAAAA&#10;DwAAAAAAAAAAAAAAAAAHAgAAZHJzL2Rvd25yZXYueG1sUEsFBgAAAAADAAMAtwAAAPoCAAAAAA==&#10;" filled="f" stroked="f">
                  <v:textbox inset="0,0,0,0">
                    <w:txbxContent>
                      <w:p w14:paraId="04E949A2" w14:textId="77777777" w:rsidR="00762DE8" w:rsidRDefault="00762DE8" w:rsidP="002473EA">
                        <w:pPr>
                          <w:spacing w:after="160" w:line="259" w:lineRule="auto"/>
                          <w:ind w:left="0" w:right="0" w:firstLine="0"/>
                          <w:jc w:val="left"/>
                        </w:pPr>
                        <w:r>
                          <w:rPr>
                            <w:rFonts w:ascii="Calibri" w:eastAsia="Calibri" w:hAnsi="Calibri" w:cs="Calibri"/>
                            <w:color w:val="181717"/>
                            <w:w w:val="103"/>
                            <w:sz w:val="17"/>
                          </w:rPr>
                          <w:t>Tous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connecteurs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d’une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ligne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extérieure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électriquement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reliés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entre-eux</w:t>
                        </w:r>
                      </w:p>
                    </w:txbxContent>
                  </v:textbox>
                </v:rect>
                <v:shape id="Shape 163544" o:spid="_x0000_s1107" style="position:absolute;left:9378;top:8561;width:27980;height:2047;visibility:visible;mso-wrap-style:square;v-text-anchor:top" coordsize="2797955,2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" path="m,l2797955,r,204620l,204620,,e" fillcolor="#f7a945" stroked="f" strokeweight="0">
                  <v:stroke miterlimit="83231f" joinstyle="miter"/>
                  <v:path arrowok="t" textboxrect="0,0,2797955,204620"/>
                </v:shape>
                <v:rect id="Rectangle 5215" o:spid="_x0000_s1108" style="position:absolute;left:9840;top:8860;width:3567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2n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PKkjafHAAAA3QAA&#10;AA8AAAAAAAAAAAAAAAAABwIAAGRycy9kb3ducmV2LnhtbFBLBQYAAAAAAwADALcAAAD7AgAAAAA=&#10;" filled="f" stroked="f">
                  <v:textbox inset="0,0,0,0">
                    <w:txbxContent>
                      <w:p w14:paraId="035AD026" w14:textId="77777777" w:rsidR="00762DE8" w:rsidRDefault="00762DE8" w:rsidP="002473EA">
                        <w:pPr>
                          <w:spacing w:after="160" w:line="259" w:lineRule="auto"/>
                          <w:ind w:left="0" w:right="0" w:firstLine="0"/>
                          <w:jc w:val="left"/>
                        </w:pPr>
                        <w:r>
                          <w:rPr>
                            <w:rFonts w:ascii="Calibri" w:eastAsia="Calibri" w:hAnsi="Calibri" w:cs="Calibri"/>
                            <w:color w:val="181717"/>
                            <w:w w:val="103"/>
                            <w:sz w:val="17"/>
                          </w:rPr>
                          <w:t>Les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connecteurs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sont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électriquement</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reliés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entre-eux</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par</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5</w:t>
                        </w:r>
                      </w:p>
                    </w:txbxContent>
                  </v:textbox>
                </v:rect>
                <v:shape id="Shape 163561" o:spid="_x0000_s1109" style="position:absolute;left:38907;top:7537;width:157;height:3828;visibility:visible;mso-wrap-style:square;v-text-anchor:top" coordsize="15706,38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" path="m,l15706,r,382854l,382854,,e" fillcolor="#009541" stroked="f" strokeweight="0">
                  <v:stroke miterlimit="83231f" joinstyle="miter"/>
                  <v:path arrowok="t" textboxrect="0,0,15706,382854"/>
                </v:shape>
                <v:shape id="Shape 163562" o:spid="_x0000_s1110" style="position:absolute;left:39929;top:7537;width:157;height:3828;visibility:visible;mso-wrap-style:square;v-text-anchor:top" coordsize="15706,38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" path="m,l15706,r,382846l,382846,,e" fillcolor="#009541" stroked="f" strokeweight="0">
                  <v:stroke miterlimit="83231f" joinstyle="miter"/>
                  <v:path arrowok="t" textboxrect="0,0,15706,382846"/>
                </v:shape>
                <v:shape id="Shape 163563" o:spid="_x0000_s1111" style="position:absolute;left:40793;top:7537;width:157;height:3828;visibility:visible;mso-wrap-style:square;v-text-anchor:top" coordsize="15706,38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" path="m,l15706,r,382846l,382846,,e" fillcolor="#009541" stroked="f" strokeweight="0">
                  <v:stroke miterlimit="83231f" joinstyle="miter"/>
                  <v:path arrowok="t" textboxrect="0,0,15706,382846"/>
                </v:shape>
                <v:shape id="Shape 163564" o:spid="_x0000_s1112" style="position:absolute;left:8071;top:15003;width:29365;height:2046;visibility:visible;mso-wrap-style:square;v-text-anchor:top" coordsize="2936509,2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" path="m,l2936509,r,204620l,204620,,e" fillcolor="#f7a945" stroked="f" strokeweight="0">
                  <v:stroke miterlimit="83231f" joinstyle="miter"/>
                  <v:path arrowok="t" textboxrect="0,0,2936509,204620"/>
                </v:shape>
                <v:rect id="Rectangle 5220" o:spid="_x0000_s1113" style="position:absolute;left:8819;top:15301;width:3701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CwwAAAN0AAAAPAAAAZHJzL2Rvd25yZXYueG1sRE/LisIw&#10;FN0P+A/hCu7GdAqK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LL/kgsMAAADdAAAADwAA&#10;AAAAAAAAAAAAAAAHAgAAZHJzL2Rvd25yZXYueG1sUEsFBgAAAAADAAMAtwAAAPcCAAAAAA==&#10;" filled="f" stroked="f">
                  <v:textbox inset="0,0,0,0">
                    <w:txbxContent>
                      <w:p w14:paraId="092C7A1A" w14:textId="77777777" w:rsidR="00762DE8" w:rsidRDefault="00762DE8" w:rsidP="002473EA">
                        <w:pPr>
                          <w:spacing w:after="160" w:line="259" w:lineRule="auto"/>
                          <w:ind w:left="0" w:right="0" w:firstLine="0"/>
                          <w:jc w:val="left"/>
                        </w:pPr>
                        <w:r>
                          <w:rPr>
                            <w:rFonts w:ascii="Calibri" w:eastAsia="Calibri" w:hAnsi="Calibri" w:cs="Calibri"/>
                            <w:color w:val="181717"/>
                            <w:w w:val="103"/>
                            <w:sz w:val="17"/>
                          </w:rPr>
                          <w:t>Il</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n’y</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lien</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électrique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au-travers</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la</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ligne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de</w:t>
                        </w:r>
                        <w:r>
                          <w:rPr>
                            <w:rFonts w:ascii="Calibri" w:eastAsia="Calibri" w:hAnsi="Calibri" w:cs="Calibri"/>
                            <w:color w:val="181717"/>
                            <w:spacing w:val="-2"/>
                            <w:w w:val="103"/>
                            <w:sz w:val="17"/>
                          </w:rPr>
                          <w:t xml:space="preserve"> </w:t>
                        </w:r>
                        <w:r>
                          <w:rPr>
                            <w:rFonts w:ascii="Calibri" w:eastAsia="Calibri" w:hAnsi="Calibri" w:cs="Calibri"/>
                            <w:color w:val="181717"/>
                            <w:w w:val="103"/>
                            <w:sz w:val="17"/>
                          </w:rPr>
                          <w:t>partage</w:t>
                        </w:r>
                      </w:p>
                    </w:txbxContent>
                  </v:textbox>
                </v:rect>
                <v:shape id="Shape 163591" o:spid="_x0000_s1114" style="position:absolute;left:38908;top:14214;width:157;height:3828;visibility:visible;mso-wrap-style:square;v-text-anchor:top" coordsize="15706,38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" path="m,l15706,r,382862l,382862,,e" fillcolor="#ad2a7e" stroked="f" strokeweight="0">
                  <v:stroke miterlimit="83231f" joinstyle="miter"/>
                  <v:path arrowok="t" textboxrect="0,0,15706,382862"/>
                </v:shape>
                <v:shape id="Shape 163592" o:spid="_x0000_s1115" style="position:absolute;left:39930;top:14214;width:157;height:3828;visibility:visible;mso-wrap-style:square;v-text-anchor:top" coordsize="15706,38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" path="m,l15706,r,382846l,382846,,e" fillcolor="#ad2a7e" stroked="f" strokeweight="0">
                  <v:stroke miterlimit="83231f" joinstyle="miter"/>
                  <v:path arrowok="t" textboxrect="0,0,15706,382846"/>
                </v:shape>
                <v:shape id="Shape 163593" o:spid="_x0000_s1116" style="position:absolute;left:40794;top:14214;width:157;height:3828;visibility:visible;mso-wrap-style:square;v-text-anchor:top" coordsize="15706,38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" path="m,l15706,r,382846l,382846,,e" fillcolor="#ad2a7e" stroked="f" strokeweight="0">
                  <v:stroke miterlimit="83231f" joinstyle="miter"/>
                  <v:path arrowok="t" textboxrect="0,0,15706,382846"/>
                </v:shape>
                <v:shape id="Shape 5224" o:spid="_x0000_s1117" style="position:absolute;left:6484;top:13463;width:607;height:5306;visibility:visible;mso-wrap-style:square;v-text-anchor:top" coordsize="60647,5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" path="m60646,r1,l60647,15719r-1,c48208,15719,37026,20730,28867,28884,20723,37045,15714,48231,15705,60673r,409264c15714,482371,20723,493565,28867,501719v8159,8145,19341,13164,31779,13164l60647,514883r,15711l60646,530594c27146,530594,8,503439,,469937l,60673c8,27163,27146,7,60646,xe" fillcolor="#e4322b" stroked="f" strokeweight="0">
                  <v:stroke miterlimit="83231f" joinstyle="miter"/>
                  <v:path arrowok="t" textboxrect="0,0,60647,530594"/>
                </v:shape>
                <v:shape id="Shape 5225" o:spid="_x0000_s1118" style="position:absolute;left:7091;top:13463;width:606;height:5306;visibility:visible;mso-wrap-style:square;v-text-anchor:top" coordsize="60647,5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" path="m,l23607,4771v21767,9211,37034,30769,37040,55902l60647,469937v-6,25127,-15273,46683,-37040,55891l,530594,,514883r17492,-3527c22864,509083,27701,505792,31780,501719v8143,-8154,13153,-19348,13162,-31782l44942,60673c44933,48231,39923,37045,31780,28884,27701,24807,22864,21516,17492,19244l,15719,,xe" fillcolor="#e4322b" stroked="f" strokeweight="0">
                  <v:stroke miterlimit="83231f" joinstyle="miter"/>
                  <v:path arrowok="t" textboxrect="0,0,60647,530594"/>
                </v:shape>
                <v:shape id="Shape 5226" o:spid="_x0000_s1119" style="position:absolute;left:20847;top:13525;width:1869;height:1999;visibility:visible;mso-wrap-style:square;v-text-anchor:top" coordsize="186897,19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" path="m175384,r11513,10676l11511,199961,,189278,175384,xe" fillcolor="#f7a945" stroked="f" strokeweight="0">
                  <v:stroke miterlimit="83231f" joinstyle="miter"/>
                  <v:path arrowok="t" textboxrect="0,0,186897,199961"/>
                </v:shape>
                <v:shape id="Shape 5227" o:spid="_x0000_s1120" style="position:absolute;left:21882;top:12764;width:1530;height:1581;visibility:visible;mso-wrap-style:square;v-text-anchor:top" coordsize="153036,15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" path="m153036,l93645,158062,72019,87443,,71238,153036,xe" fillcolor="#f7a945" stroked="f" strokeweight="0">
                  <v:stroke miterlimit="83231f" joinstyle="miter"/>
                  <v:path arrowok="t" textboxrect="0,0,153036,158062"/>
                </v:shape>
                <v:shape id="Shape 5228" o:spid="_x0000_s1121" style="position:absolute;left:8418;top:9504;width:1269;height:171;visibility:visible;mso-wrap-style:square;v-text-anchor:top" coordsize="126846,1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" path="m165,l126846,1336r-165,15710l,15702,165,xe" fillcolor="#f7a945" stroked="f" strokeweight="0">
                  <v:stroke miterlimit="83231f" joinstyle="miter"/>
                  <v:path arrowok="t" textboxrect="0,0,126846,17046"/>
                </v:shape>
                <v:shape id="Shape 5229" o:spid="_x0000_s1122" style="position:absolute;left:7310;top:8949;width:1570;height:1277;visibility:visible;mso-wrap-style:square;v-text-anchor:top" coordsize="156930,1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" path="m156930,l119174,63478r36406,64239l,62221,156930,xe" fillcolor="#f7a945" stroked="f" strokeweight="0">
                  <v:stroke miterlimit="83231f" joinstyle="miter"/>
                  <v:path arrowok="t" textboxrect="0,0,156930,127717"/>
                </v:shape>
                <v:shape id="Shape 5230" o:spid="_x0000_s1123" style="position:absolute;left:27689;top:1739;width:198;height:1799;visibility:visible;mso-wrap-style:square;v-text-anchor:top" coordsize="19781,17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" path="m15698,r4083,179546l4075,179899,,354,15698,xe" fillcolor="#f7a945" stroked="f" strokeweight="0">
                  <v:stroke miterlimit="83231f" joinstyle="miter"/>
                  <v:path arrowok="t" textboxrect="0,0,19781,179899"/>
                </v:shape>
                <v:shape id="Shape 5231" o:spid="_x0000_s1124" style="position:absolute;left:27159;top:3068;width:1277;height:1577;visibility:visible;mso-wrap-style:square;v-text-anchor:top" coordsize="127655,1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" path="m127655,l67385,157716,,2906,64675,38529,127655,xe" fillcolor="#f7a945" stroked="f" strokeweight="0">
                  <v:stroke miterlimit="83231f" joinstyle="miter"/>
                  <v:path arrowok="t" textboxrect="0,0,127655,157716"/>
                </v:shape>
                <v:shape id="Shape 5232" o:spid="_x0000_s1125" style="position:absolute;left:28168;top:22123;width:186;height:1670;visibility:visible;mso-wrap-style:square;v-text-anchor:top" coordsize="18595,16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" path="m2891,l18595,268,15706,166939,,166663,2891,xe" fillcolor="#f7a945" stroked="f" strokeweight="0">
                  <v:stroke miterlimit="83231f" joinstyle="miter"/>
                  <v:path arrowok="t" textboxrect="0,0,18595,166939"/>
                </v:shape>
                <v:shape id="Shape 5233" o:spid="_x0000_s1126" style="position:absolute;left:27630;top:21016;width:1276;height:1574;visibility:visible;mso-wrap-style:square;v-text-anchor:top" coordsize="127663,15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" path="m66536,r61127,157386l64471,119202,,155171,66536,xe" fillcolor="#f7a945" stroked="f" strokeweight="0">
                  <v:stroke miterlimit="83231f" joinstyle="miter"/>
                  <v:path arrowok="t" textboxrect="0,0,127663,157386"/>
                </v:shape>
                <w10:anchorlock/>
              </v:group>
            </w:pict>
          </mc:Fallback>
        </mc:AlternateContent>
      </w:r>
    </w:p>
    <w:p w14:paraId="7D02FFDC" w14:textId="5546CBE4" w:rsidR="002473EA" w:rsidRPr="00005D8D" w:rsidRDefault="002473EA" w:rsidP="002473EA">
      <w:pPr>
        <w:spacing w:after="24" w:line="259" w:lineRule="auto"/>
        <w:ind w:left="0" w:right="0" w:firstLine="0"/>
        <w:jc w:val="left"/>
        <w:rPr>
          <w:rFonts w:ascii="Times New Roman" w:hAnsi="Times New Roman" w:cs="Times New Roman"/>
        </w:rPr>
      </w:pPr>
      <w:r w:rsidRPr="00005D8D">
        <w:rPr>
          <w:rFonts w:ascii="Times New Roman" w:hAnsi="Times New Roman" w:cs="Times New Roman"/>
        </w:rPr>
        <w:t xml:space="preserve"> </w:t>
      </w:r>
    </w:p>
    <w:p w14:paraId="771E9B92" w14:textId="0D95DD2A" w:rsidR="002473EA" w:rsidRPr="00532644" w:rsidRDefault="002473EA" w:rsidP="00532644">
      <w:pPr>
        <w:spacing w:after="23" w:line="360" w:lineRule="auto"/>
        <w:ind w:left="-5" w:right="0"/>
        <w:rPr>
          <w:rFonts w:ascii="Times New Roman" w:hAnsi="Times New Roman" w:cs="Times New Roman"/>
          <w:sz w:val="28"/>
          <w:szCs w:val="28"/>
        </w:rPr>
      </w:pPr>
      <w:r w:rsidRPr="00532644">
        <w:rPr>
          <w:rFonts w:ascii="Times New Roman" w:hAnsi="Times New Roman" w:cs="Times New Roman"/>
          <w:sz w:val="28"/>
          <w:szCs w:val="28"/>
        </w:rPr>
        <w:t xml:space="preserve">Les composants doivent ainsi être placés à cheval sur des connecteurs qui n'ont pas de liens électriques entre eux, comme sur le schéma ci-contre. </w:t>
      </w:r>
    </w:p>
    <w:p w14:paraId="6C432B98" w14:textId="5FF3A6CA" w:rsidR="002473EA" w:rsidRPr="00005D8D" w:rsidRDefault="002473EA" w:rsidP="002473EA">
      <w:pPr>
        <w:spacing w:after="24" w:line="259" w:lineRule="auto"/>
        <w:ind w:left="0" w:right="60" w:firstLine="0"/>
        <w:jc w:val="left"/>
        <w:rPr>
          <w:rFonts w:ascii="Times New Roman" w:hAnsi="Times New Roman" w:cs="Times New Roman"/>
        </w:rPr>
      </w:pPr>
      <w:r w:rsidRPr="00005D8D">
        <w:rPr>
          <w:rFonts w:ascii="Times New Roman" w:hAnsi="Times New Roman" w:cs="Times New Roman"/>
        </w:rPr>
        <w:t xml:space="preserve"> </w:t>
      </w:r>
    </w:p>
    <w:p w14:paraId="67EC5449" w14:textId="21527790" w:rsidR="002473EA" w:rsidRPr="00005D8D" w:rsidRDefault="00532644" w:rsidP="002473EA">
      <w:pPr>
        <w:spacing w:after="0" w:line="235" w:lineRule="auto"/>
        <w:ind w:left="0" w:right="60" w:firstLine="0"/>
        <w:jc w:val="left"/>
        <w:rPr>
          <w:rFonts w:ascii="Times New Roman" w:hAnsi="Times New Roman" w:cs="Times New Roman"/>
        </w:rPr>
      </w:pPr>
      <w:r w:rsidRPr="00005D8D">
        <w:rPr>
          <w:rFonts w:ascii="Times New Roman" w:hAnsi="Times New Roman" w:cs="Times New Roman"/>
          <w:noProof/>
          <w:lang w:val="fr-FR" w:eastAsia="fr-FR"/>
        </w:rPr>
        <w:drawing>
          <wp:anchor distT="0" distB="0" distL="114300" distR="114300" simplePos="0" relativeHeight="251673600" behindDoc="1" locked="0" layoutInCell="1" allowOverlap="1" wp14:anchorId="4C553AEA" wp14:editId="2CC584A6">
            <wp:simplePos x="0" y="0"/>
            <wp:positionH relativeFrom="column">
              <wp:posOffset>553398</wp:posOffset>
            </wp:positionH>
            <wp:positionV relativeFrom="paragraph">
              <wp:posOffset>13970</wp:posOffset>
            </wp:positionV>
            <wp:extent cx="2895600" cy="2019300"/>
            <wp:effectExtent l="0" t="0" r="0" b="0"/>
            <wp:wrapNone/>
            <wp:docPr id="5235" name="Picture 5235"/>
            <wp:cNvGraphicFramePr/>
            <a:graphic xmlns:a="http://schemas.openxmlformats.org/drawingml/2006/main">
              <a:graphicData uri="http://schemas.openxmlformats.org/drawingml/2006/picture">
                <pic:pic xmlns:pic="http://schemas.openxmlformats.org/drawingml/2006/picture">
                  <pic:nvPicPr>
                    <pic:cNvPr id="5235" name="Picture 5235"/>
                    <pic:cNvPicPr/>
                  </pic:nvPicPr>
                  <pic:blipFill rotWithShape="1">
                    <a:blip r:embed="rId45" cstate="print">
                      <a:extLst>
                        <a:ext uri="{28A0092B-C50C-407E-A947-70E740481C1C}">
                          <a14:useLocalDpi xmlns:a14="http://schemas.microsoft.com/office/drawing/2010/main" val="0"/>
                        </a:ext>
                      </a:extLst>
                    </a:blip>
                    <a:srcRect r="6779"/>
                    <a:stretch/>
                  </pic:blipFill>
                  <pic:spPr bwMode="auto">
                    <a:xfrm>
                      <a:off x="0" y="0"/>
                      <a:ext cx="289560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6D5" w:rsidRPr="00005D8D">
        <w:rPr>
          <w:rFonts w:ascii="Times New Roman" w:hAnsi="Times New Roman" w:cs="Times New Roman"/>
          <w:noProof/>
          <w:lang w:val="fr-FR" w:eastAsia="fr-FR"/>
        </w:rPr>
        <w:drawing>
          <wp:anchor distT="0" distB="0" distL="114300" distR="114300" simplePos="0" relativeHeight="251672576" behindDoc="1" locked="0" layoutInCell="1" allowOverlap="0" wp14:anchorId="4DCBAF00" wp14:editId="07C5417E">
            <wp:simplePos x="0" y="0"/>
            <wp:positionH relativeFrom="margin">
              <wp:posOffset>3627120</wp:posOffset>
            </wp:positionH>
            <wp:positionV relativeFrom="paragraph">
              <wp:posOffset>13970</wp:posOffset>
            </wp:positionV>
            <wp:extent cx="2676525" cy="1866900"/>
            <wp:effectExtent l="0" t="0" r="9525" b="0"/>
            <wp:wrapNone/>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rotWithShape="1">
                    <a:blip r:embed="rId46"/>
                    <a:srcRect b="9938"/>
                    <a:stretch/>
                  </pic:blipFill>
                  <pic:spPr bwMode="auto">
                    <a:xfrm>
                      <a:off x="0" y="0"/>
                      <a:ext cx="267652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3EA" w:rsidRPr="00005D8D">
        <w:rPr>
          <w:rFonts w:ascii="Times New Roman" w:hAnsi="Times New Roman" w:cs="Times New Roman"/>
        </w:rPr>
        <w:t xml:space="preserve">  </w:t>
      </w:r>
      <w:r w:rsidR="002473EA" w:rsidRPr="00005D8D">
        <w:rPr>
          <w:rFonts w:ascii="Times New Roman" w:hAnsi="Times New Roman" w:cs="Times New Roman"/>
        </w:rPr>
        <w:tab/>
        <w:t xml:space="preserve"> </w:t>
      </w:r>
    </w:p>
    <w:p w14:paraId="70BB1CB9" w14:textId="3AE1AFA9" w:rsidR="006D1C3C" w:rsidRPr="00005D8D" w:rsidRDefault="006D1C3C" w:rsidP="006D1C3C">
      <w:pPr>
        <w:tabs>
          <w:tab w:val="left" w:pos="1440"/>
        </w:tabs>
        <w:rPr>
          <w:rFonts w:ascii="Times New Roman" w:hAnsi="Times New Roman" w:cs="Times New Roman"/>
        </w:rPr>
      </w:pPr>
    </w:p>
    <w:p w14:paraId="3AE52BFD" w14:textId="77777777" w:rsidR="008538D0" w:rsidRPr="00005D8D" w:rsidRDefault="008538D0" w:rsidP="006D1C3C">
      <w:pPr>
        <w:tabs>
          <w:tab w:val="left" w:pos="1440"/>
        </w:tabs>
        <w:rPr>
          <w:rFonts w:ascii="Times New Roman" w:hAnsi="Times New Roman" w:cs="Times New Roman"/>
        </w:rPr>
      </w:pPr>
    </w:p>
    <w:p w14:paraId="06F2ABAE" w14:textId="77777777" w:rsidR="008538D0" w:rsidRPr="00005D8D" w:rsidRDefault="008538D0" w:rsidP="006D1C3C">
      <w:pPr>
        <w:tabs>
          <w:tab w:val="left" w:pos="1440"/>
        </w:tabs>
        <w:rPr>
          <w:rFonts w:ascii="Times New Roman" w:hAnsi="Times New Roman" w:cs="Times New Roman"/>
        </w:rPr>
      </w:pPr>
    </w:p>
    <w:p w14:paraId="6A3A9030" w14:textId="77777777" w:rsidR="008538D0" w:rsidRPr="00005D8D" w:rsidRDefault="008538D0" w:rsidP="006D1C3C">
      <w:pPr>
        <w:tabs>
          <w:tab w:val="left" w:pos="1440"/>
        </w:tabs>
        <w:rPr>
          <w:rFonts w:ascii="Times New Roman" w:hAnsi="Times New Roman" w:cs="Times New Roman"/>
        </w:rPr>
      </w:pPr>
    </w:p>
    <w:p w14:paraId="00D652C0" w14:textId="77777777" w:rsidR="008538D0" w:rsidRPr="00005D8D" w:rsidRDefault="008538D0" w:rsidP="006D1C3C">
      <w:pPr>
        <w:tabs>
          <w:tab w:val="left" w:pos="1440"/>
        </w:tabs>
        <w:rPr>
          <w:rFonts w:ascii="Times New Roman" w:hAnsi="Times New Roman" w:cs="Times New Roman"/>
        </w:rPr>
      </w:pPr>
    </w:p>
    <w:p w14:paraId="337C67C5" w14:textId="77777777" w:rsidR="008538D0" w:rsidRPr="00005D8D" w:rsidRDefault="008538D0" w:rsidP="006D1C3C">
      <w:pPr>
        <w:tabs>
          <w:tab w:val="left" w:pos="1440"/>
        </w:tabs>
        <w:rPr>
          <w:rFonts w:ascii="Times New Roman" w:hAnsi="Times New Roman" w:cs="Times New Roman"/>
        </w:rPr>
      </w:pPr>
    </w:p>
    <w:p w14:paraId="5D9E3421" w14:textId="77777777" w:rsidR="008538D0" w:rsidRPr="00005D8D" w:rsidRDefault="008538D0" w:rsidP="006D1C3C">
      <w:pPr>
        <w:tabs>
          <w:tab w:val="left" w:pos="1440"/>
        </w:tabs>
        <w:rPr>
          <w:rFonts w:ascii="Times New Roman" w:hAnsi="Times New Roman" w:cs="Times New Roman"/>
        </w:rPr>
      </w:pPr>
    </w:p>
    <w:p w14:paraId="30E40CB8" w14:textId="76430D33" w:rsidR="008538D0" w:rsidRPr="00005D8D" w:rsidRDefault="00532644" w:rsidP="00532644">
      <w:pPr>
        <w:tabs>
          <w:tab w:val="left" w:pos="8115"/>
        </w:tabs>
        <w:rPr>
          <w:rFonts w:ascii="Times New Roman" w:hAnsi="Times New Roman" w:cs="Times New Roman"/>
        </w:rPr>
      </w:pPr>
      <w:r>
        <w:rPr>
          <w:rFonts w:ascii="Times New Roman" w:hAnsi="Times New Roman" w:cs="Times New Roman"/>
        </w:rPr>
        <w:tab/>
      </w:r>
    </w:p>
    <w:p w14:paraId="485FC2F7" w14:textId="77777777" w:rsidR="00365A7E" w:rsidRPr="00005D8D" w:rsidRDefault="00365A7E" w:rsidP="00532644">
      <w:pPr>
        <w:tabs>
          <w:tab w:val="left" w:pos="1440"/>
        </w:tabs>
        <w:jc w:val="center"/>
        <w:rPr>
          <w:rFonts w:ascii="Times New Roman" w:hAnsi="Times New Roman" w:cs="Times New Roman"/>
        </w:rPr>
      </w:pPr>
    </w:p>
    <w:p w14:paraId="1FEB2597" w14:textId="77777777" w:rsidR="00365A7E" w:rsidRPr="00005D8D" w:rsidRDefault="00365A7E" w:rsidP="006D1C3C">
      <w:pPr>
        <w:tabs>
          <w:tab w:val="left" w:pos="1440"/>
        </w:tabs>
        <w:rPr>
          <w:rFonts w:ascii="Times New Roman" w:hAnsi="Times New Roman" w:cs="Times New Roman"/>
        </w:rPr>
      </w:pPr>
    </w:p>
    <w:p w14:paraId="7E998E88" w14:textId="77777777" w:rsidR="00365A7E" w:rsidRPr="00005D8D" w:rsidRDefault="00365A7E" w:rsidP="006D1C3C">
      <w:pPr>
        <w:tabs>
          <w:tab w:val="left" w:pos="1440"/>
        </w:tabs>
        <w:rPr>
          <w:rFonts w:ascii="Times New Roman" w:hAnsi="Times New Roman" w:cs="Times New Roman"/>
        </w:rPr>
      </w:pPr>
    </w:p>
    <w:p w14:paraId="4595C92F" w14:textId="71F42690" w:rsidR="009D502B" w:rsidRPr="00005D8D" w:rsidRDefault="009D502B" w:rsidP="00A5375B">
      <w:pPr>
        <w:pStyle w:val="Titre2"/>
        <w:ind w:left="-5"/>
        <w:rPr>
          <w:rFonts w:ascii="Times New Roman" w:hAnsi="Times New Roman" w:cs="Times New Roman"/>
        </w:rPr>
      </w:pPr>
      <w:r w:rsidRPr="00005D8D">
        <w:rPr>
          <w:rFonts w:ascii="Times New Roman" w:hAnsi="Times New Roman" w:cs="Times New Roman"/>
          <w:noProof/>
          <w:lang w:val="fr-FR" w:eastAsia="fr-FR"/>
        </w:rPr>
        <mc:AlternateContent>
          <mc:Choice Requires="wpg">
            <w:drawing>
              <wp:inline distT="0" distB="0" distL="0" distR="0" wp14:anchorId="3E784C43" wp14:editId="296BD9A6">
                <wp:extent cx="5760720" cy="3538558"/>
                <wp:effectExtent l="0" t="0" r="68580" b="5080"/>
                <wp:docPr id="8503" name="Group 8503"/>
                <wp:cNvGraphicFramePr/>
                <a:graphic xmlns:a="http://schemas.openxmlformats.org/drawingml/2006/main">
                  <a:graphicData uri="http://schemas.microsoft.com/office/word/2010/wordprocessingGroup">
                    <wpg:wgp>
                      <wpg:cNvGrpSpPr/>
                      <wpg:grpSpPr>
                        <a:xfrm>
                          <a:off x="0" y="0"/>
                          <a:ext cx="5760720" cy="3538558"/>
                          <a:chOff x="0" y="0"/>
                          <a:chExt cx="7056119" cy="4334256"/>
                        </a:xfrm>
                      </wpg:grpSpPr>
                      <pic:pic xmlns:pic="http://schemas.openxmlformats.org/drawingml/2006/picture">
                        <pic:nvPicPr>
                          <pic:cNvPr id="230" name="Picture 230"/>
                          <pic:cNvPicPr/>
                        </pic:nvPicPr>
                        <pic:blipFill>
                          <a:blip r:embed="rId47"/>
                          <a:stretch>
                            <a:fillRect/>
                          </a:stretch>
                        </pic:blipFill>
                        <pic:spPr>
                          <a:xfrm>
                            <a:off x="1655064" y="0"/>
                            <a:ext cx="3819144" cy="4334256"/>
                          </a:xfrm>
                          <a:prstGeom prst="rect">
                            <a:avLst/>
                          </a:prstGeom>
                        </pic:spPr>
                      </pic:pic>
                      <pic:pic xmlns:pic="http://schemas.openxmlformats.org/drawingml/2006/picture">
                        <pic:nvPicPr>
                          <pic:cNvPr id="10483" name="Picture 10483"/>
                          <pic:cNvPicPr/>
                        </pic:nvPicPr>
                        <pic:blipFill>
                          <a:blip r:embed="rId48"/>
                          <a:stretch>
                            <a:fillRect/>
                          </a:stretch>
                        </pic:blipFill>
                        <pic:spPr>
                          <a:xfrm>
                            <a:off x="-3941" y="211836"/>
                            <a:ext cx="1731264" cy="944880"/>
                          </a:xfrm>
                          <a:prstGeom prst="rect">
                            <a:avLst/>
                          </a:prstGeom>
                        </pic:spPr>
                      </pic:pic>
                      <wps:wsp>
                        <wps:cNvPr id="237" name="Rectangle 237"/>
                        <wps:cNvSpPr/>
                        <wps:spPr>
                          <a:xfrm>
                            <a:off x="100591" y="271397"/>
                            <a:ext cx="2094741" cy="264941"/>
                          </a:xfrm>
                          <a:prstGeom prst="rect">
                            <a:avLst/>
                          </a:prstGeom>
                          <a:ln>
                            <a:noFill/>
                          </a:ln>
                        </wps:spPr>
                        <wps:txbx>
                          <w:txbxContent>
                            <w:p w14:paraId="53AE2693" w14:textId="77777777" w:rsidR="00762DE8" w:rsidRDefault="00762DE8" w:rsidP="009D502B">
                              <w:r>
                                <w:rPr>
                                  <w:sz w:val="28"/>
                                </w:rPr>
                                <w:t xml:space="preserve">Les lettres repèrent </w:t>
                              </w:r>
                            </w:p>
                          </w:txbxContent>
                        </wps:txbx>
                        <wps:bodyPr horzOverflow="overflow" vert="horz" lIns="0" tIns="0" rIns="0" bIns="0" rtlCol="0">
                          <a:noAutofit/>
                        </wps:bodyPr>
                      </wps:wsp>
                      <wps:wsp>
                        <wps:cNvPr id="238" name="Rectangle 238"/>
                        <wps:cNvSpPr/>
                        <wps:spPr>
                          <a:xfrm>
                            <a:off x="132595" y="484757"/>
                            <a:ext cx="2007506" cy="264940"/>
                          </a:xfrm>
                          <a:prstGeom prst="rect">
                            <a:avLst/>
                          </a:prstGeom>
                          <a:ln>
                            <a:noFill/>
                          </a:ln>
                        </wps:spPr>
                        <wps:txbx>
                          <w:txbxContent>
                            <w:p w14:paraId="5B0AB190" w14:textId="77777777" w:rsidR="00762DE8" w:rsidRDefault="00762DE8" w:rsidP="009D502B">
                              <w:r>
                                <w:rPr>
                                  <w:sz w:val="28"/>
                                </w:rPr>
                                <w:t xml:space="preserve">les colonnes et les </w:t>
                              </w:r>
                            </w:p>
                          </w:txbxContent>
                        </wps:txbx>
                        <wps:bodyPr horzOverflow="overflow" vert="horz" lIns="0" tIns="0" rIns="0" bIns="0" rtlCol="0">
                          <a:noAutofit/>
                        </wps:bodyPr>
                      </wps:wsp>
                      <wps:wsp>
                        <wps:cNvPr id="239" name="Rectangle 239"/>
                        <wps:cNvSpPr/>
                        <wps:spPr>
                          <a:xfrm>
                            <a:off x="164599" y="696593"/>
                            <a:ext cx="1924398" cy="264940"/>
                          </a:xfrm>
                          <a:prstGeom prst="rect">
                            <a:avLst/>
                          </a:prstGeom>
                          <a:ln>
                            <a:noFill/>
                          </a:ln>
                        </wps:spPr>
                        <wps:txbx>
                          <w:txbxContent>
                            <w:p w14:paraId="0461BD2B" w14:textId="77777777" w:rsidR="00762DE8" w:rsidRDefault="00762DE8" w:rsidP="009D502B">
                              <w:r>
                                <w:rPr>
                                  <w:sz w:val="28"/>
                                </w:rPr>
                                <w:t xml:space="preserve">nombres repèrent </w:t>
                              </w:r>
                            </w:p>
                          </w:txbxContent>
                        </wps:txbx>
                        <wps:bodyPr horzOverflow="overflow" vert="horz" lIns="0" tIns="0" rIns="0" bIns="0" rtlCol="0">
                          <a:noAutofit/>
                        </wps:bodyPr>
                      </wps:wsp>
                      <wps:wsp>
                        <wps:cNvPr id="240" name="Rectangle 240"/>
                        <wps:cNvSpPr/>
                        <wps:spPr>
                          <a:xfrm>
                            <a:off x="492259" y="909953"/>
                            <a:ext cx="983910" cy="264940"/>
                          </a:xfrm>
                          <a:prstGeom prst="rect">
                            <a:avLst/>
                          </a:prstGeom>
                          <a:ln>
                            <a:noFill/>
                          </a:ln>
                        </wps:spPr>
                        <wps:txbx>
                          <w:txbxContent>
                            <w:p w14:paraId="64C966C0" w14:textId="77777777" w:rsidR="00762DE8" w:rsidRDefault="00762DE8" w:rsidP="009D502B">
                              <w:r>
                                <w:rPr>
                                  <w:sz w:val="28"/>
                                </w:rPr>
                                <w:t>les lignes</w:t>
                              </w:r>
                            </w:p>
                          </w:txbxContent>
                        </wps:txbx>
                        <wps:bodyPr horzOverflow="overflow" vert="horz" lIns="0" tIns="0" rIns="0" bIns="0" rtlCol="0">
                          <a:noAutofit/>
                        </wps:bodyPr>
                      </wps:wsp>
                      <pic:pic xmlns:pic="http://schemas.openxmlformats.org/drawingml/2006/picture">
                        <pic:nvPicPr>
                          <pic:cNvPr id="10485" name="Picture 10485"/>
                          <pic:cNvPicPr/>
                        </pic:nvPicPr>
                        <pic:blipFill>
                          <a:blip r:embed="rId49"/>
                          <a:stretch>
                            <a:fillRect/>
                          </a:stretch>
                        </pic:blipFill>
                        <pic:spPr>
                          <a:xfrm>
                            <a:off x="211450" y="1795780"/>
                            <a:ext cx="1731264" cy="2115312"/>
                          </a:xfrm>
                          <a:prstGeom prst="rect">
                            <a:avLst/>
                          </a:prstGeom>
                        </pic:spPr>
                      </pic:pic>
                      <wps:wsp>
                        <wps:cNvPr id="243" name="Rectangle 243"/>
                        <wps:cNvSpPr/>
                        <wps:spPr>
                          <a:xfrm>
                            <a:off x="498355" y="1856357"/>
                            <a:ext cx="1612369" cy="264940"/>
                          </a:xfrm>
                          <a:prstGeom prst="rect">
                            <a:avLst/>
                          </a:prstGeom>
                          <a:ln>
                            <a:noFill/>
                          </a:ln>
                        </wps:spPr>
                        <wps:txbx>
                          <w:txbxContent>
                            <w:p w14:paraId="18F9CA17" w14:textId="77777777" w:rsidR="00762DE8" w:rsidRDefault="00762DE8" w:rsidP="009D502B">
                              <w:r>
                                <w:rPr>
                                  <w:sz w:val="28"/>
                                </w:rPr>
                                <w:t xml:space="preserve">Les trous de la </w:t>
                              </w:r>
                            </w:p>
                          </w:txbxContent>
                        </wps:txbx>
                        <wps:bodyPr horzOverflow="overflow" vert="horz" lIns="0" tIns="0" rIns="0" bIns="0" rtlCol="0">
                          <a:noAutofit/>
                        </wps:bodyPr>
                      </wps:wsp>
                      <wps:wsp>
                        <wps:cNvPr id="244" name="Rectangle 244"/>
                        <wps:cNvSpPr/>
                        <wps:spPr>
                          <a:xfrm>
                            <a:off x="353574" y="2068193"/>
                            <a:ext cx="1997337" cy="264941"/>
                          </a:xfrm>
                          <a:prstGeom prst="rect">
                            <a:avLst/>
                          </a:prstGeom>
                          <a:ln>
                            <a:noFill/>
                          </a:ln>
                        </wps:spPr>
                        <wps:txbx>
                          <w:txbxContent>
                            <w:p w14:paraId="156D1E27" w14:textId="77777777" w:rsidR="00762DE8" w:rsidRDefault="00762DE8" w:rsidP="009D502B">
                              <w:r>
                                <w:rPr>
                                  <w:sz w:val="28"/>
                                </w:rPr>
                                <w:t xml:space="preserve">colonne «+»sont </w:t>
                              </w:r>
                            </w:p>
                          </w:txbxContent>
                        </wps:txbx>
                        <wps:bodyPr horzOverflow="overflow" vert="horz" lIns="0" tIns="0" rIns="0" bIns="0" rtlCol="0">
                          <a:noAutofit/>
                        </wps:bodyPr>
                      </wps:wsp>
                      <wps:wsp>
                        <wps:cNvPr id="245" name="Rectangle 245"/>
                        <wps:cNvSpPr/>
                        <wps:spPr>
                          <a:xfrm>
                            <a:off x="409962" y="2281553"/>
                            <a:ext cx="1847486" cy="264940"/>
                          </a:xfrm>
                          <a:prstGeom prst="rect">
                            <a:avLst/>
                          </a:prstGeom>
                          <a:ln>
                            <a:noFill/>
                          </a:ln>
                        </wps:spPr>
                        <wps:txbx>
                          <w:txbxContent>
                            <w:p w14:paraId="7664CC74" w14:textId="77777777" w:rsidR="00762DE8" w:rsidRDefault="00762DE8" w:rsidP="009D502B">
                              <w:r>
                                <w:rPr>
                                  <w:sz w:val="28"/>
                                </w:rPr>
                                <w:t xml:space="preserve">reliés et les trous </w:t>
                              </w:r>
                            </w:p>
                          </w:txbxContent>
                        </wps:txbx>
                        <wps:bodyPr horzOverflow="overflow" vert="horz" lIns="0" tIns="0" rIns="0" bIns="0" rtlCol="0">
                          <a:noAutofit/>
                        </wps:bodyPr>
                      </wps:wsp>
                      <wps:wsp>
                        <wps:cNvPr id="246" name="Rectangle 246"/>
                        <wps:cNvSpPr/>
                        <wps:spPr>
                          <a:xfrm>
                            <a:off x="350526" y="2494912"/>
                            <a:ext cx="1939653" cy="264940"/>
                          </a:xfrm>
                          <a:prstGeom prst="rect">
                            <a:avLst/>
                          </a:prstGeom>
                          <a:ln>
                            <a:noFill/>
                          </a:ln>
                        </wps:spPr>
                        <wps:txbx>
                          <w:txbxContent>
                            <w:p w14:paraId="0ACECEF6" w14:textId="77777777" w:rsidR="00762DE8" w:rsidRDefault="00762DE8" w:rsidP="009D502B">
                              <w:r>
                                <w:rPr>
                                  <w:sz w:val="28"/>
                                </w:rPr>
                                <w:t>de la colonne «-»</w:t>
                              </w:r>
                            </w:p>
                          </w:txbxContent>
                        </wps:txbx>
                        <wps:bodyPr horzOverflow="overflow" vert="horz" lIns="0" tIns="0" rIns="0" bIns="0" rtlCol="0">
                          <a:noAutofit/>
                        </wps:bodyPr>
                      </wps:wsp>
                      <wps:wsp>
                        <wps:cNvPr id="247" name="Rectangle 247"/>
                        <wps:cNvSpPr/>
                        <wps:spPr>
                          <a:xfrm>
                            <a:off x="650755" y="2706748"/>
                            <a:ext cx="1140085" cy="264940"/>
                          </a:xfrm>
                          <a:prstGeom prst="rect">
                            <a:avLst/>
                          </a:prstGeom>
                          <a:ln>
                            <a:noFill/>
                          </a:ln>
                        </wps:spPr>
                        <wps:txbx>
                          <w:txbxContent>
                            <w:p w14:paraId="351551DB" w14:textId="77777777" w:rsidR="00762DE8" w:rsidRDefault="00762DE8" w:rsidP="009D502B">
                              <w:r>
                                <w:rPr>
                                  <w:sz w:val="28"/>
                                </w:rPr>
                                <w:t>sont reliés.</w:t>
                              </w:r>
                            </w:p>
                          </w:txbxContent>
                        </wps:txbx>
                        <wps:bodyPr horzOverflow="overflow" vert="horz" lIns="0" tIns="0" rIns="0" bIns="0" rtlCol="0">
                          <a:noAutofit/>
                        </wps:bodyPr>
                      </wps:wsp>
                      <wps:wsp>
                        <wps:cNvPr id="248" name="Rectangle 248"/>
                        <wps:cNvSpPr/>
                        <wps:spPr>
                          <a:xfrm>
                            <a:off x="349003" y="3026788"/>
                            <a:ext cx="2007505" cy="264940"/>
                          </a:xfrm>
                          <a:prstGeom prst="rect">
                            <a:avLst/>
                          </a:prstGeom>
                          <a:ln>
                            <a:noFill/>
                          </a:ln>
                        </wps:spPr>
                        <wps:txbx>
                          <w:txbxContent>
                            <w:p w14:paraId="1A5FC116" w14:textId="77777777" w:rsidR="00762DE8" w:rsidRDefault="00762DE8" w:rsidP="009D502B">
                              <w:r>
                                <w:rPr>
                                  <w:sz w:val="28"/>
                                </w:rPr>
                                <w:t xml:space="preserve">Ces colonnes sont </w:t>
                              </w:r>
                            </w:p>
                          </w:txbxContent>
                        </wps:txbx>
                        <wps:bodyPr horzOverflow="overflow" vert="horz" lIns="0" tIns="0" rIns="0" bIns="0" rtlCol="0">
                          <a:noAutofit/>
                        </wps:bodyPr>
                      </wps:wsp>
                      <wps:wsp>
                        <wps:cNvPr id="249" name="Rectangle 249"/>
                        <wps:cNvSpPr/>
                        <wps:spPr>
                          <a:xfrm>
                            <a:off x="694951" y="3238624"/>
                            <a:ext cx="1023592" cy="264940"/>
                          </a:xfrm>
                          <a:prstGeom prst="rect">
                            <a:avLst/>
                          </a:prstGeom>
                          <a:ln>
                            <a:noFill/>
                          </a:ln>
                        </wps:spPr>
                        <wps:txbx>
                          <w:txbxContent>
                            <w:p w14:paraId="34F29F16" w14:textId="77777777" w:rsidR="00762DE8" w:rsidRDefault="00762DE8" w:rsidP="009D502B">
                              <w:r>
                                <w:rPr>
                                  <w:sz w:val="28"/>
                                </w:rPr>
                                <w:t>dédiées à</w:t>
                              </w:r>
                            </w:p>
                          </w:txbxContent>
                        </wps:txbx>
                        <wps:bodyPr horzOverflow="overflow" vert="horz" lIns="0" tIns="0" rIns="0" bIns="0" rtlCol="0">
                          <a:noAutofit/>
                        </wps:bodyPr>
                      </wps:wsp>
                      <wps:wsp>
                        <wps:cNvPr id="250" name="Rectangle 250"/>
                        <wps:cNvSpPr/>
                        <wps:spPr>
                          <a:xfrm>
                            <a:off x="438919" y="3451984"/>
                            <a:ext cx="1770232" cy="264940"/>
                          </a:xfrm>
                          <a:prstGeom prst="rect">
                            <a:avLst/>
                          </a:prstGeom>
                          <a:ln>
                            <a:noFill/>
                          </a:ln>
                        </wps:spPr>
                        <wps:txbx>
                          <w:txbxContent>
                            <w:p w14:paraId="276470D2" w14:textId="77777777" w:rsidR="00762DE8" w:rsidRDefault="00762DE8" w:rsidP="009D502B">
                              <w:r>
                                <w:rPr>
                                  <w:sz w:val="28"/>
                                </w:rPr>
                                <w:t xml:space="preserve">l’alimentation du </w:t>
                              </w:r>
                            </w:p>
                          </w:txbxContent>
                        </wps:txbx>
                        <wps:bodyPr horzOverflow="overflow" vert="horz" lIns="0" tIns="0" rIns="0" bIns="0" rtlCol="0">
                          <a:noAutofit/>
                        </wps:bodyPr>
                      </wps:wsp>
                      <wps:wsp>
                        <wps:cNvPr id="251" name="Rectangle 251"/>
                        <wps:cNvSpPr/>
                        <wps:spPr>
                          <a:xfrm>
                            <a:off x="822967" y="3663820"/>
                            <a:ext cx="682070" cy="264940"/>
                          </a:xfrm>
                          <a:prstGeom prst="rect">
                            <a:avLst/>
                          </a:prstGeom>
                          <a:ln>
                            <a:noFill/>
                          </a:ln>
                        </wps:spPr>
                        <wps:txbx>
                          <w:txbxContent>
                            <w:p w14:paraId="3187AD4F" w14:textId="77777777" w:rsidR="00762DE8" w:rsidRDefault="00762DE8" w:rsidP="009D502B">
                              <w:r>
                                <w:rPr>
                                  <w:sz w:val="28"/>
                                </w:rPr>
                                <w:t>circuit.</w:t>
                              </w:r>
                            </w:p>
                          </w:txbxContent>
                        </wps:txbx>
                        <wps:bodyPr horzOverflow="overflow" vert="horz" lIns="0" tIns="0" rIns="0" bIns="0" rtlCol="0">
                          <a:noAutofit/>
                        </wps:bodyPr>
                      </wps:wsp>
                      <pic:pic xmlns:pic="http://schemas.openxmlformats.org/drawingml/2006/picture">
                        <pic:nvPicPr>
                          <pic:cNvPr id="10484" name="Picture 10484"/>
                          <pic:cNvPicPr/>
                        </pic:nvPicPr>
                        <pic:blipFill>
                          <a:blip r:embed="rId50"/>
                          <a:stretch>
                            <a:fillRect/>
                          </a:stretch>
                        </pic:blipFill>
                        <pic:spPr>
                          <a:xfrm>
                            <a:off x="5323962" y="716788"/>
                            <a:ext cx="1731265" cy="734568"/>
                          </a:xfrm>
                          <a:prstGeom prst="rect">
                            <a:avLst/>
                          </a:prstGeom>
                        </pic:spPr>
                      </pic:pic>
                      <wps:wsp>
                        <wps:cNvPr id="254" name="Rectangle 254"/>
                        <wps:cNvSpPr/>
                        <wps:spPr>
                          <a:xfrm>
                            <a:off x="5669285" y="775841"/>
                            <a:ext cx="1456060" cy="264940"/>
                          </a:xfrm>
                          <a:prstGeom prst="rect">
                            <a:avLst/>
                          </a:prstGeom>
                          <a:ln>
                            <a:noFill/>
                          </a:ln>
                        </wps:spPr>
                        <wps:txbx>
                          <w:txbxContent>
                            <w:p w14:paraId="3E6525B6" w14:textId="77777777" w:rsidR="00762DE8" w:rsidRDefault="00762DE8" w:rsidP="009D502B">
                              <w:r>
                                <w:rPr>
                                  <w:sz w:val="28"/>
                                </w:rPr>
                                <w:t xml:space="preserve">Chaque ligne </w:t>
                              </w:r>
                            </w:p>
                          </w:txbxContent>
                        </wps:txbx>
                        <wps:bodyPr horzOverflow="overflow" vert="horz" lIns="0" tIns="0" rIns="0" bIns="0" rtlCol="0">
                          <a:noAutofit/>
                        </wps:bodyPr>
                      </wps:wsp>
                      <wps:wsp>
                        <wps:cNvPr id="255" name="Rectangle 255"/>
                        <wps:cNvSpPr/>
                        <wps:spPr>
                          <a:xfrm>
                            <a:off x="5503168" y="989201"/>
                            <a:ext cx="1898007" cy="264941"/>
                          </a:xfrm>
                          <a:prstGeom prst="rect">
                            <a:avLst/>
                          </a:prstGeom>
                          <a:ln>
                            <a:noFill/>
                          </a:ln>
                        </wps:spPr>
                        <wps:txbx>
                          <w:txbxContent>
                            <w:p w14:paraId="309B89E1" w14:textId="77777777" w:rsidR="00762DE8" w:rsidRDefault="00762DE8" w:rsidP="009D502B">
                              <w:r>
                                <w:rPr>
                                  <w:sz w:val="28"/>
                                </w:rPr>
                                <w:t xml:space="preserve">numérotée relie 5 </w:t>
                              </w:r>
                            </w:p>
                          </w:txbxContent>
                        </wps:txbx>
                        <wps:bodyPr horzOverflow="overflow" vert="horz" lIns="0" tIns="0" rIns="0" bIns="0" rtlCol="0">
                          <a:noAutofit/>
                        </wps:bodyPr>
                      </wps:wsp>
                      <wps:wsp>
                        <wps:cNvPr id="256" name="Rectangle 256"/>
                        <wps:cNvSpPr/>
                        <wps:spPr>
                          <a:xfrm>
                            <a:off x="5995420" y="1202562"/>
                            <a:ext cx="523988" cy="264940"/>
                          </a:xfrm>
                          <a:prstGeom prst="rect">
                            <a:avLst/>
                          </a:prstGeom>
                          <a:ln>
                            <a:noFill/>
                          </a:ln>
                        </wps:spPr>
                        <wps:txbx>
                          <w:txbxContent>
                            <w:p w14:paraId="15ACCD6C" w14:textId="77777777" w:rsidR="00762DE8" w:rsidRDefault="00762DE8" w:rsidP="009D502B">
                              <w:r>
                                <w:rPr>
                                  <w:sz w:val="28"/>
                                </w:rPr>
                                <w:t>trous</w:t>
                              </w:r>
                            </w:p>
                          </w:txbxContent>
                        </wps:txbx>
                        <wps:bodyPr horzOverflow="overflow" vert="horz" lIns="0" tIns="0" rIns="0" bIns="0" rtlCol="0">
                          <a:noAutofit/>
                        </wps:bodyPr>
                      </wps:wsp>
                      <pic:pic xmlns:pic="http://schemas.openxmlformats.org/drawingml/2006/picture">
                        <pic:nvPicPr>
                          <pic:cNvPr id="10486" name="Picture 10486"/>
                          <pic:cNvPicPr/>
                        </pic:nvPicPr>
                        <pic:blipFill>
                          <a:blip r:embed="rId51"/>
                          <a:stretch>
                            <a:fillRect/>
                          </a:stretch>
                        </pic:blipFill>
                        <pic:spPr>
                          <a:xfrm>
                            <a:off x="5323962" y="2589277"/>
                            <a:ext cx="1731265" cy="734568"/>
                          </a:xfrm>
                          <a:prstGeom prst="rect">
                            <a:avLst/>
                          </a:prstGeom>
                        </pic:spPr>
                      </pic:pic>
                      <wps:wsp>
                        <wps:cNvPr id="259" name="Rectangle 259"/>
                        <wps:cNvSpPr/>
                        <wps:spPr>
                          <a:xfrm>
                            <a:off x="5512313" y="2648837"/>
                            <a:ext cx="1873883" cy="264940"/>
                          </a:xfrm>
                          <a:prstGeom prst="rect">
                            <a:avLst/>
                          </a:prstGeom>
                          <a:ln>
                            <a:noFill/>
                          </a:ln>
                        </wps:spPr>
                        <wps:txbx>
                          <w:txbxContent>
                            <w:p w14:paraId="484F5144" w14:textId="77777777" w:rsidR="00762DE8" w:rsidRDefault="00762DE8" w:rsidP="009D502B">
                              <w:r>
                                <w:rPr>
                                  <w:sz w:val="28"/>
                                </w:rPr>
                                <w:t xml:space="preserve">Les trous ne sont </w:t>
                              </w:r>
                            </w:p>
                          </w:txbxContent>
                        </wps:txbx>
                        <wps:bodyPr horzOverflow="overflow" vert="horz" lIns="0" tIns="0" rIns="0" bIns="0" rtlCol="0">
                          <a:noAutofit/>
                        </wps:bodyPr>
                      </wps:wsp>
                      <wps:wsp>
                        <wps:cNvPr id="260" name="Rectangle 260"/>
                        <wps:cNvSpPr/>
                        <wps:spPr>
                          <a:xfrm>
                            <a:off x="5689098" y="2860673"/>
                            <a:ext cx="1403510" cy="264940"/>
                          </a:xfrm>
                          <a:prstGeom prst="rect">
                            <a:avLst/>
                          </a:prstGeom>
                          <a:ln>
                            <a:noFill/>
                          </a:ln>
                        </wps:spPr>
                        <wps:txbx>
                          <w:txbxContent>
                            <w:p w14:paraId="2046D5BC" w14:textId="77777777" w:rsidR="00762DE8" w:rsidRDefault="00762DE8" w:rsidP="009D502B">
                              <w:r>
                                <w:rPr>
                                  <w:sz w:val="28"/>
                                </w:rPr>
                                <w:t xml:space="preserve">pas reliés en </w:t>
                              </w:r>
                            </w:p>
                          </w:txbxContent>
                        </wps:txbx>
                        <wps:bodyPr horzOverflow="overflow" vert="horz" lIns="0" tIns="0" rIns="0" bIns="0" rtlCol="0">
                          <a:noAutofit/>
                        </wps:bodyPr>
                      </wps:wsp>
                      <wps:wsp>
                        <wps:cNvPr id="261" name="Rectangle 261"/>
                        <wps:cNvSpPr/>
                        <wps:spPr>
                          <a:xfrm>
                            <a:off x="5856738" y="3074033"/>
                            <a:ext cx="892725" cy="264940"/>
                          </a:xfrm>
                          <a:prstGeom prst="rect">
                            <a:avLst/>
                          </a:prstGeom>
                          <a:ln>
                            <a:noFill/>
                          </a:ln>
                        </wps:spPr>
                        <wps:txbx>
                          <w:txbxContent>
                            <w:p w14:paraId="18605914" w14:textId="77777777" w:rsidR="00762DE8" w:rsidRDefault="00762DE8" w:rsidP="009D502B">
                              <w:r>
                                <w:rPr>
                                  <w:sz w:val="28"/>
                                </w:rPr>
                                <w:t>colonne.</w:t>
                              </w:r>
                            </w:p>
                          </w:txbxContent>
                        </wps:txbx>
                        <wps:bodyPr horzOverflow="overflow" vert="horz" lIns="0" tIns="0" rIns="0" bIns="0" rtlCol="0">
                          <a:noAutofit/>
                        </wps:bodyPr>
                      </wps:wsp>
                    </wpg:wgp>
                  </a:graphicData>
                </a:graphic>
              </wp:inline>
            </w:drawing>
          </mc:Choice>
          <mc:Fallback>
            <w:pict>
              <v:group w14:anchorId="3E784C43" id="Group 8503" o:spid="_x0000_s1127" style="width:453.6pt;height:278.65pt;mso-position-horizontal-relative:char;mso-position-vertical-relative:line" coordsize="70561,433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">
                <v:shape id="Picture 230" o:spid="_x0000_s1128" type="#_x0000_t75" style="position:absolute;left:16550;width:38192;height:4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">
                  <v:imagedata r:id="rId52" o:title=""/>
                </v:shape>
                <v:shape id="Picture 10483" o:spid="_x0000_s1129" type="#_x0000_t75" style="position:absolute;left:-39;top:2118;width:17312;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">
                  <v:imagedata r:id="rId53" o:title=""/>
                </v:shape>
                <v:rect id="Rectangle 237" o:spid="_x0000_s1130" style="position:absolute;left:1005;top:2713;width:20948;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53AE2693" w14:textId="77777777" w:rsidR="00762DE8" w:rsidRDefault="00762DE8" w:rsidP="009D502B">
                        <w:r>
                          <w:rPr>
                            <w:sz w:val="28"/>
                          </w:rPr>
                          <w:t xml:space="preserve">Les lettres repèrent </w:t>
                        </w:r>
                      </w:p>
                    </w:txbxContent>
                  </v:textbox>
                </v:rect>
                <v:rect id="Rectangle 238" o:spid="_x0000_s1131" style="position:absolute;left:1325;top:4847;width:20076;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5B0AB190" w14:textId="77777777" w:rsidR="00762DE8" w:rsidRDefault="00762DE8" w:rsidP="009D502B">
                        <w:r>
                          <w:rPr>
                            <w:sz w:val="28"/>
                          </w:rPr>
                          <w:t xml:space="preserve">les colonnes et les </w:t>
                        </w:r>
                      </w:p>
                    </w:txbxContent>
                  </v:textbox>
                </v:rect>
                <v:rect id="Rectangle 239" o:spid="_x0000_s1132" style="position:absolute;left:1645;top:6965;width:19244;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0461BD2B" w14:textId="77777777" w:rsidR="00762DE8" w:rsidRDefault="00762DE8" w:rsidP="009D502B">
                        <w:r>
                          <w:rPr>
                            <w:sz w:val="28"/>
                          </w:rPr>
                          <w:t xml:space="preserve">nombres repèrent </w:t>
                        </w:r>
                      </w:p>
                    </w:txbxContent>
                  </v:textbox>
                </v:rect>
                <v:rect id="Rectangle 240" o:spid="_x0000_s1133" style="position:absolute;left:4922;top:9099;width:9839;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64C966C0" w14:textId="77777777" w:rsidR="00762DE8" w:rsidRDefault="00762DE8" w:rsidP="009D502B">
                        <w:r>
                          <w:rPr>
                            <w:sz w:val="28"/>
                          </w:rPr>
                          <w:t>les lignes</w:t>
                        </w:r>
                      </w:p>
                    </w:txbxContent>
                  </v:textbox>
                </v:rect>
                <v:shape id="Picture 10485" o:spid="_x0000_s1134" type="#_x0000_t75" style="position:absolute;left:2114;top:17957;width:17313;height:2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">
                  <v:imagedata r:id="rId54" o:title=""/>
                </v:shape>
                <v:rect id="Rectangle 243" o:spid="_x0000_s1135" style="position:absolute;left:4983;top:18563;width:16124;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18F9CA17" w14:textId="77777777" w:rsidR="00762DE8" w:rsidRDefault="00762DE8" w:rsidP="009D502B">
                        <w:r>
                          <w:rPr>
                            <w:sz w:val="28"/>
                          </w:rPr>
                          <w:t xml:space="preserve">Les trous de la </w:t>
                        </w:r>
                      </w:p>
                    </w:txbxContent>
                  </v:textbox>
                </v:rect>
                <v:rect id="Rectangle 244" o:spid="_x0000_s1136" style="position:absolute;left:3535;top:20681;width:19974;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156D1E27" w14:textId="77777777" w:rsidR="00762DE8" w:rsidRDefault="00762DE8" w:rsidP="009D502B">
                        <w:r>
                          <w:rPr>
                            <w:sz w:val="28"/>
                          </w:rPr>
                          <w:t xml:space="preserve">colonne «+»sont </w:t>
                        </w:r>
                      </w:p>
                    </w:txbxContent>
                  </v:textbox>
                </v:rect>
                <v:rect id="Rectangle 245" o:spid="_x0000_s1137" style="position:absolute;left:4099;top:22815;width:18475;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664CC74" w14:textId="77777777" w:rsidR="00762DE8" w:rsidRDefault="00762DE8" w:rsidP="009D502B">
                        <w:r>
                          <w:rPr>
                            <w:sz w:val="28"/>
                          </w:rPr>
                          <w:t xml:space="preserve">reliés et les trous </w:t>
                        </w:r>
                      </w:p>
                    </w:txbxContent>
                  </v:textbox>
                </v:rect>
                <v:rect id="Rectangle 246" o:spid="_x0000_s1138" style="position:absolute;left:3505;top:24949;width:19396;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ACECEF6" w14:textId="77777777" w:rsidR="00762DE8" w:rsidRDefault="00762DE8" w:rsidP="009D502B">
                        <w:r>
                          <w:rPr>
                            <w:sz w:val="28"/>
                          </w:rPr>
                          <w:t>de la colonne «-»</w:t>
                        </w:r>
                      </w:p>
                    </w:txbxContent>
                  </v:textbox>
                </v:rect>
                <v:rect id="Rectangle 247" o:spid="_x0000_s1139" style="position:absolute;left:6507;top:27067;width:11401;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351551DB" w14:textId="77777777" w:rsidR="00762DE8" w:rsidRDefault="00762DE8" w:rsidP="009D502B">
                        <w:r>
                          <w:rPr>
                            <w:sz w:val="28"/>
                          </w:rPr>
                          <w:t>sont reliés.</w:t>
                        </w:r>
                      </w:p>
                    </w:txbxContent>
                  </v:textbox>
                </v:rect>
                <v:rect id="Rectangle 248" o:spid="_x0000_s1140" style="position:absolute;left:3490;top:30267;width:20075;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1A5FC116" w14:textId="77777777" w:rsidR="00762DE8" w:rsidRDefault="00762DE8" w:rsidP="009D502B">
                        <w:r>
                          <w:rPr>
                            <w:sz w:val="28"/>
                          </w:rPr>
                          <w:t xml:space="preserve">Ces colonnes sont </w:t>
                        </w:r>
                      </w:p>
                    </w:txbxContent>
                  </v:textbox>
                </v:rect>
                <v:rect id="Rectangle 249" o:spid="_x0000_s1141" style="position:absolute;left:6949;top:32386;width:10236;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34F29F16" w14:textId="77777777" w:rsidR="00762DE8" w:rsidRDefault="00762DE8" w:rsidP="009D502B">
                        <w:r>
                          <w:rPr>
                            <w:sz w:val="28"/>
                          </w:rPr>
                          <w:t>dédiées à</w:t>
                        </w:r>
                      </w:p>
                    </w:txbxContent>
                  </v:textbox>
                </v:rect>
                <v:rect id="Rectangle 250" o:spid="_x0000_s1142" style="position:absolute;left:4389;top:34519;width:17702;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276470D2" w14:textId="77777777" w:rsidR="00762DE8" w:rsidRDefault="00762DE8" w:rsidP="009D502B">
                        <w:r>
                          <w:rPr>
                            <w:sz w:val="28"/>
                          </w:rPr>
                          <w:t xml:space="preserve">l’alimentation du </w:t>
                        </w:r>
                      </w:p>
                    </w:txbxContent>
                  </v:textbox>
                </v:rect>
                <v:rect id="Rectangle 251" o:spid="_x0000_s1143" style="position:absolute;left:8229;top:36638;width:6821;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3187AD4F" w14:textId="77777777" w:rsidR="00762DE8" w:rsidRDefault="00762DE8" w:rsidP="009D502B">
                        <w:r>
                          <w:rPr>
                            <w:sz w:val="28"/>
                          </w:rPr>
                          <w:t>circuit.</w:t>
                        </w:r>
                      </w:p>
                    </w:txbxContent>
                  </v:textbox>
                </v:rect>
                <v:shape id="Picture 10484" o:spid="_x0000_s1144" type="#_x0000_t75" style="position:absolute;left:53239;top:7167;width:17313;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">
                  <v:imagedata r:id="rId55" o:title=""/>
                </v:shape>
                <v:rect id="Rectangle 254" o:spid="_x0000_s1145" style="position:absolute;left:56692;top:7758;width:14561;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3E6525B6" w14:textId="77777777" w:rsidR="00762DE8" w:rsidRDefault="00762DE8" w:rsidP="009D502B">
                        <w:r>
                          <w:rPr>
                            <w:sz w:val="28"/>
                          </w:rPr>
                          <w:t xml:space="preserve">Chaque ligne </w:t>
                        </w:r>
                      </w:p>
                    </w:txbxContent>
                  </v:textbox>
                </v:rect>
                <v:rect id="Rectangle 255" o:spid="_x0000_s1146" style="position:absolute;left:55031;top:9892;width:18980;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309B89E1" w14:textId="77777777" w:rsidR="00762DE8" w:rsidRDefault="00762DE8" w:rsidP="009D502B">
                        <w:r>
                          <w:rPr>
                            <w:sz w:val="28"/>
                          </w:rPr>
                          <w:t xml:space="preserve">numérotée relie 5 </w:t>
                        </w:r>
                      </w:p>
                    </w:txbxContent>
                  </v:textbox>
                </v:rect>
                <v:rect id="Rectangle 256" o:spid="_x0000_s1147" style="position:absolute;left:59954;top:12025;width:5240;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15ACCD6C" w14:textId="77777777" w:rsidR="00762DE8" w:rsidRDefault="00762DE8" w:rsidP="009D502B">
                        <w:r>
                          <w:rPr>
                            <w:sz w:val="28"/>
                          </w:rPr>
                          <w:t>trous</w:t>
                        </w:r>
                      </w:p>
                    </w:txbxContent>
                  </v:textbox>
                </v:rect>
                <v:shape id="Picture 10486" o:spid="_x0000_s1148" type="#_x0000_t75" style="position:absolute;left:53239;top:25892;width:17313;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">
                  <v:imagedata r:id="rId56" o:title=""/>
                </v:shape>
                <v:rect id="Rectangle 259" o:spid="_x0000_s1149" style="position:absolute;left:55123;top:26488;width:18738;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484F5144" w14:textId="77777777" w:rsidR="00762DE8" w:rsidRDefault="00762DE8" w:rsidP="009D502B">
                        <w:r>
                          <w:rPr>
                            <w:sz w:val="28"/>
                          </w:rPr>
                          <w:t xml:space="preserve">Les trous ne sont </w:t>
                        </w:r>
                      </w:p>
                    </w:txbxContent>
                  </v:textbox>
                </v:rect>
                <v:rect id="Rectangle 260" o:spid="_x0000_s1150" style="position:absolute;left:56890;top:28606;width:14036;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2046D5BC" w14:textId="77777777" w:rsidR="00762DE8" w:rsidRDefault="00762DE8" w:rsidP="009D502B">
                        <w:r>
                          <w:rPr>
                            <w:sz w:val="28"/>
                          </w:rPr>
                          <w:t xml:space="preserve">pas reliés en </w:t>
                        </w:r>
                      </w:p>
                    </w:txbxContent>
                  </v:textbox>
                </v:rect>
                <v:rect id="Rectangle 261" o:spid="_x0000_s1151" style="position:absolute;left:58567;top:30740;width:8927;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8605914" w14:textId="77777777" w:rsidR="00762DE8" w:rsidRDefault="00762DE8" w:rsidP="009D502B">
                        <w:r>
                          <w:rPr>
                            <w:sz w:val="28"/>
                          </w:rPr>
                          <w:t>colonne.</w:t>
                        </w:r>
                      </w:p>
                    </w:txbxContent>
                  </v:textbox>
                </v:rect>
                <w10:anchorlock/>
              </v:group>
            </w:pict>
          </mc:Fallback>
        </mc:AlternateContent>
      </w:r>
    </w:p>
    <w:p w14:paraId="33237728" w14:textId="2038CF2A" w:rsidR="009D502B" w:rsidRDefault="009D502B" w:rsidP="009D502B">
      <w:pPr>
        <w:pStyle w:val="Titre2"/>
        <w:ind w:left="0" w:firstLine="0"/>
        <w:rPr>
          <w:rFonts w:ascii="Times New Roman" w:hAnsi="Times New Roman" w:cs="Times New Roman"/>
        </w:rPr>
      </w:pPr>
    </w:p>
    <w:p w14:paraId="17E98FEC" w14:textId="77777777" w:rsidR="00532644" w:rsidRPr="00532644" w:rsidRDefault="00532644" w:rsidP="00E66ED3">
      <w:pPr>
        <w:ind w:left="0" w:firstLine="0"/>
      </w:pPr>
    </w:p>
    <w:p w14:paraId="123D9EE4" w14:textId="3172CD6D" w:rsidR="00A5375B" w:rsidRPr="00E66ED3" w:rsidRDefault="00137D13" w:rsidP="00E66ED3">
      <w:pPr>
        <w:spacing w:after="0" w:line="360" w:lineRule="auto"/>
        <w:ind w:left="0" w:right="0" w:firstLine="0"/>
        <w:rPr>
          <w:rFonts w:ascii="Times New Roman" w:hAnsi="Times New Roman" w:cs="Times New Roman"/>
          <w:b/>
          <w:sz w:val="40"/>
          <w:szCs w:val="40"/>
        </w:rPr>
      </w:pPr>
      <w:r w:rsidRPr="00137D13">
        <w:rPr>
          <w:rFonts w:ascii="Times New Roman" w:hAnsi="Times New Roman" w:cs="Times New Roman"/>
          <w:b/>
          <w:sz w:val="40"/>
          <w:szCs w:val="40"/>
        </w:rPr>
        <w:t>III.6 Le logiciel Arduino IDE</w:t>
      </w:r>
      <w:r w:rsidR="00A5375B" w:rsidRPr="00137D13">
        <w:rPr>
          <w:rFonts w:ascii="Times New Roman" w:hAnsi="Times New Roman" w:cs="Times New Roman"/>
          <w:b/>
          <w:sz w:val="40"/>
          <w:szCs w:val="40"/>
        </w:rPr>
        <w:t xml:space="preserve"> </w:t>
      </w:r>
    </w:p>
    <w:p w14:paraId="5D120F03" w14:textId="31DFFF0C" w:rsidR="00E66ED3" w:rsidRDefault="00E66ED3" w:rsidP="00BD5C65">
      <w:pPr>
        <w:pStyle w:val="NormalWeb"/>
        <w:numPr>
          <w:ilvl w:val="1"/>
          <w:numId w:val="197"/>
        </w:numPr>
        <w:spacing w:before="0" w:beforeAutospacing="0" w:after="0" w:afterAutospacing="0" w:line="360" w:lineRule="auto"/>
        <w:jc w:val="both"/>
        <w:rPr>
          <w:sz w:val="28"/>
          <w:szCs w:val="28"/>
        </w:rPr>
      </w:pPr>
      <w:r>
        <w:rPr>
          <w:sz w:val="28"/>
          <w:szCs w:val="28"/>
        </w:rPr>
        <w:t>Téléchargement</w:t>
      </w:r>
    </w:p>
    <w:p w14:paraId="262649D4" w14:textId="77777777" w:rsidR="00E66ED3" w:rsidRPr="00E66ED3" w:rsidRDefault="00E66ED3" w:rsidP="00E66ED3">
      <w:pPr>
        <w:pStyle w:val="NormalWeb"/>
        <w:spacing w:before="0" w:beforeAutospacing="0" w:after="0" w:afterAutospacing="0" w:line="360" w:lineRule="auto"/>
        <w:jc w:val="both"/>
        <w:rPr>
          <w:sz w:val="28"/>
          <w:szCs w:val="28"/>
        </w:rPr>
      </w:pPr>
      <w:r w:rsidRPr="00E66ED3">
        <w:rPr>
          <w:sz w:val="28"/>
          <w:szCs w:val="28"/>
        </w:rPr>
        <w:t>Pour programmer la carte Arduino, il faut utiliser l’</w:t>
      </w:r>
      <w:r w:rsidRPr="00E66ED3">
        <w:rPr>
          <w:rStyle w:val="lev"/>
          <w:sz w:val="28"/>
          <w:szCs w:val="28"/>
        </w:rPr>
        <w:t>IDE Arduino</w:t>
      </w:r>
      <w:r w:rsidRPr="00E66ED3">
        <w:rPr>
          <w:sz w:val="28"/>
          <w:szCs w:val="28"/>
        </w:rPr>
        <w:t xml:space="preserve"> (Integrated Development Environment).</w:t>
      </w:r>
    </w:p>
    <w:p w14:paraId="25EAFDF2" w14:textId="77777777" w:rsidR="00E66ED3" w:rsidRPr="00E66ED3" w:rsidRDefault="00E66ED3" w:rsidP="00E66ED3">
      <w:pPr>
        <w:pStyle w:val="NormalWeb"/>
        <w:spacing w:before="0" w:beforeAutospacing="0" w:after="0" w:afterAutospacing="0" w:line="360" w:lineRule="auto"/>
        <w:jc w:val="both"/>
        <w:rPr>
          <w:sz w:val="28"/>
          <w:szCs w:val="28"/>
        </w:rPr>
      </w:pPr>
      <w:r w:rsidRPr="00E66ED3">
        <w:rPr>
          <w:sz w:val="28"/>
          <w:szCs w:val="28"/>
        </w:rPr>
        <w:t>Étapes principales :</w:t>
      </w:r>
    </w:p>
    <w:p w14:paraId="431CE72C"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Télécharger</w:t>
      </w:r>
      <w:r w:rsidRPr="00E66ED3">
        <w:rPr>
          <w:sz w:val="28"/>
          <w:szCs w:val="28"/>
        </w:rPr>
        <w:t xml:space="preserve"> l’IDE sur </w:t>
      </w:r>
      <w:hyperlink r:id="rId57" w:tgtFrame="_new" w:history="1">
        <w:r w:rsidRPr="00E66ED3">
          <w:rPr>
            <w:rStyle w:val="Lienhypertexte"/>
            <w:rFonts w:eastAsia="Arial"/>
            <w:sz w:val="28"/>
            <w:szCs w:val="28"/>
          </w:rPr>
          <w:t>arduino.cc</w:t>
        </w:r>
      </w:hyperlink>
      <w:r w:rsidRPr="00E66ED3">
        <w:rPr>
          <w:sz w:val="28"/>
          <w:szCs w:val="28"/>
        </w:rPr>
        <w:t>.</w:t>
      </w:r>
    </w:p>
    <w:p w14:paraId="46DD524C"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Installer</w:t>
      </w:r>
      <w:r w:rsidRPr="00E66ED3">
        <w:rPr>
          <w:sz w:val="28"/>
          <w:szCs w:val="28"/>
        </w:rPr>
        <w:t xml:space="preserve"> le logiciel selon le système (Windows, macOS, Linux).</w:t>
      </w:r>
    </w:p>
    <w:p w14:paraId="33AAFE88"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Brancher la carte</w:t>
      </w:r>
      <w:r w:rsidRPr="00E66ED3">
        <w:rPr>
          <w:sz w:val="28"/>
          <w:szCs w:val="28"/>
        </w:rPr>
        <w:t xml:space="preserve"> via le câble USB.</w:t>
      </w:r>
    </w:p>
    <w:p w14:paraId="41F387D7"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Sélectionner le type de carte et le port de communication</w:t>
      </w:r>
      <w:r w:rsidRPr="00E66ED3">
        <w:rPr>
          <w:sz w:val="28"/>
          <w:szCs w:val="28"/>
        </w:rPr>
        <w:t>.</w:t>
      </w:r>
    </w:p>
    <w:p w14:paraId="36AF142E" w14:textId="77777777" w:rsidR="00E66ED3" w:rsidRPr="00E66ED3" w:rsidRDefault="00E66ED3" w:rsidP="00BD5C65">
      <w:pPr>
        <w:pStyle w:val="NormalWeb"/>
        <w:numPr>
          <w:ilvl w:val="0"/>
          <w:numId w:val="199"/>
        </w:numPr>
        <w:spacing w:before="0" w:beforeAutospacing="0" w:after="0" w:afterAutospacing="0" w:line="360" w:lineRule="auto"/>
        <w:jc w:val="both"/>
        <w:rPr>
          <w:sz w:val="28"/>
          <w:szCs w:val="28"/>
        </w:rPr>
      </w:pPr>
      <w:r w:rsidRPr="00E66ED3">
        <w:rPr>
          <w:rStyle w:val="lev"/>
          <w:sz w:val="28"/>
          <w:szCs w:val="28"/>
        </w:rPr>
        <w:t>Écrire et téléverser un programme</w:t>
      </w:r>
      <w:r w:rsidRPr="00E66ED3">
        <w:rPr>
          <w:sz w:val="28"/>
          <w:szCs w:val="28"/>
        </w:rPr>
        <w:t xml:space="preserve"> (ex. Blink).</w:t>
      </w:r>
    </w:p>
    <w:p w14:paraId="62E8D105" w14:textId="18A78DED" w:rsidR="00E66ED3" w:rsidRPr="00E66ED3" w:rsidRDefault="00E66ED3" w:rsidP="00E66ED3">
      <w:pPr>
        <w:pStyle w:val="NormalWeb"/>
        <w:spacing w:before="0" w:beforeAutospacing="0" w:after="0" w:afterAutospacing="0" w:line="360" w:lineRule="auto"/>
        <w:jc w:val="both"/>
        <w:rPr>
          <w:sz w:val="28"/>
          <w:szCs w:val="28"/>
        </w:rPr>
      </w:pPr>
      <w:r w:rsidRPr="00E66ED3">
        <w:rPr>
          <w:sz w:val="28"/>
          <w:szCs w:val="28"/>
        </w:rPr>
        <w:t>Le logiciel Arduino IDE fonctionne sur Mac, Windows et Linux</w:t>
      </w:r>
    </w:p>
    <w:p w14:paraId="75A5F0B7" w14:textId="7A33385C" w:rsidR="00E66ED3" w:rsidRDefault="00E66ED3" w:rsidP="00E66ED3">
      <w:pPr>
        <w:pStyle w:val="NormalWeb"/>
        <w:spacing w:before="0" w:beforeAutospacing="0" w:line="360" w:lineRule="auto"/>
        <w:jc w:val="both"/>
        <w:rPr>
          <w:sz w:val="28"/>
          <w:szCs w:val="28"/>
        </w:rPr>
      </w:pPr>
      <w:r w:rsidRPr="00E66ED3">
        <w:rPr>
          <w:sz w:val="28"/>
          <w:szCs w:val="28"/>
        </w:rPr>
        <w:t>Exemple : le programme Blink fait clignoter la LED intégrée de la carte Arduino.</w:t>
      </w:r>
    </w:p>
    <w:p w14:paraId="1A06193C" w14:textId="2A62FD52" w:rsidR="00E66ED3" w:rsidRPr="00E66ED3" w:rsidRDefault="00E66ED3" w:rsidP="00E66ED3">
      <w:pPr>
        <w:pStyle w:val="NormalWeb"/>
        <w:spacing w:before="0" w:beforeAutospacing="0" w:line="360" w:lineRule="auto"/>
        <w:jc w:val="both"/>
        <w:rPr>
          <w:sz w:val="28"/>
          <w:szCs w:val="28"/>
        </w:rPr>
      </w:pPr>
      <w:r>
        <w:rPr>
          <w:sz w:val="28"/>
          <w:szCs w:val="28"/>
        </w:rPr>
        <w:t xml:space="preserve">C’est pourquoi il faut : </w:t>
      </w:r>
    </w:p>
    <w:p w14:paraId="0CCBB99E" w14:textId="77777777" w:rsidR="00555BC7" w:rsidRPr="00555BC7" w:rsidRDefault="00555BC7" w:rsidP="00BD5C65">
      <w:pPr>
        <w:pStyle w:val="NormalWeb"/>
        <w:numPr>
          <w:ilvl w:val="0"/>
          <w:numId w:val="185"/>
        </w:numPr>
        <w:spacing w:line="360" w:lineRule="auto"/>
        <w:rPr>
          <w:sz w:val="28"/>
          <w:szCs w:val="28"/>
        </w:rPr>
      </w:pPr>
      <w:r w:rsidRPr="00555BC7">
        <w:rPr>
          <w:rStyle w:val="lev"/>
          <w:sz w:val="28"/>
          <w:szCs w:val="28"/>
        </w:rPr>
        <w:lastRenderedPageBreak/>
        <w:t>Choisir la version adaptée à ton système</w:t>
      </w:r>
      <w:r w:rsidRPr="00555BC7">
        <w:rPr>
          <w:sz w:val="28"/>
          <w:szCs w:val="28"/>
        </w:rPr>
        <w:t xml:space="preserve"> :</w:t>
      </w:r>
    </w:p>
    <w:p w14:paraId="7E9CA814" w14:textId="77777777" w:rsidR="00555BC7" w:rsidRPr="00555BC7" w:rsidRDefault="00555BC7" w:rsidP="00BD5C65">
      <w:pPr>
        <w:pStyle w:val="NormalWeb"/>
        <w:numPr>
          <w:ilvl w:val="1"/>
          <w:numId w:val="185"/>
        </w:numPr>
        <w:spacing w:line="360" w:lineRule="auto"/>
        <w:rPr>
          <w:sz w:val="28"/>
          <w:szCs w:val="28"/>
        </w:rPr>
      </w:pPr>
      <w:r w:rsidRPr="00555BC7">
        <w:rPr>
          <w:rStyle w:val="lev"/>
          <w:sz w:val="28"/>
          <w:szCs w:val="28"/>
        </w:rPr>
        <w:t>Windows</w:t>
      </w:r>
      <w:r w:rsidRPr="00555BC7">
        <w:rPr>
          <w:sz w:val="28"/>
          <w:szCs w:val="28"/>
        </w:rPr>
        <w:t xml:space="preserve"> : </w:t>
      </w:r>
      <w:r w:rsidRPr="00555BC7">
        <w:rPr>
          <w:rStyle w:val="Accentuation"/>
          <w:sz w:val="28"/>
          <w:szCs w:val="28"/>
        </w:rPr>
        <w:t>Windows Installer</w:t>
      </w:r>
      <w:r w:rsidRPr="00555BC7">
        <w:rPr>
          <w:sz w:val="28"/>
          <w:szCs w:val="28"/>
        </w:rPr>
        <w:t xml:space="preserve"> (facile) ou </w:t>
      </w:r>
      <w:r w:rsidRPr="00555BC7">
        <w:rPr>
          <w:rStyle w:val="Accentuation"/>
          <w:sz w:val="28"/>
          <w:szCs w:val="28"/>
        </w:rPr>
        <w:t>Windows ZIP file</w:t>
      </w:r>
      <w:r w:rsidRPr="00555BC7">
        <w:rPr>
          <w:sz w:val="28"/>
          <w:szCs w:val="28"/>
        </w:rPr>
        <w:t xml:space="preserve"> (installation manuelle).</w:t>
      </w:r>
    </w:p>
    <w:p w14:paraId="5AE9049F" w14:textId="77777777" w:rsidR="00555BC7" w:rsidRPr="00555BC7" w:rsidRDefault="00555BC7" w:rsidP="00BD5C65">
      <w:pPr>
        <w:pStyle w:val="NormalWeb"/>
        <w:numPr>
          <w:ilvl w:val="1"/>
          <w:numId w:val="185"/>
        </w:numPr>
        <w:spacing w:line="360" w:lineRule="auto"/>
        <w:rPr>
          <w:sz w:val="28"/>
          <w:szCs w:val="28"/>
        </w:rPr>
      </w:pPr>
      <w:r w:rsidRPr="00555BC7">
        <w:rPr>
          <w:rStyle w:val="lev"/>
          <w:sz w:val="28"/>
          <w:szCs w:val="28"/>
        </w:rPr>
        <w:t>macOS</w:t>
      </w:r>
      <w:r w:rsidRPr="00555BC7">
        <w:rPr>
          <w:sz w:val="28"/>
          <w:szCs w:val="28"/>
        </w:rPr>
        <w:t xml:space="preserve"> : Version pour macOS (Intel ou Apple Silicon selon ton processeur).</w:t>
      </w:r>
    </w:p>
    <w:p w14:paraId="38631D41" w14:textId="77777777" w:rsidR="00555BC7" w:rsidRPr="00555BC7" w:rsidRDefault="00555BC7" w:rsidP="00BD5C65">
      <w:pPr>
        <w:pStyle w:val="NormalWeb"/>
        <w:numPr>
          <w:ilvl w:val="1"/>
          <w:numId w:val="185"/>
        </w:numPr>
        <w:spacing w:line="360" w:lineRule="auto"/>
        <w:rPr>
          <w:sz w:val="28"/>
          <w:szCs w:val="28"/>
        </w:rPr>
      </w:pPr>
      <w:r w:rsidRPr="00555BC7">
        <w:rPr>
          <w:rStyle w:val="lev"/>
          <w:sz w:val="28"/>
          <w:szCs w:val="28"/>
        </w:rPr>
        <w:t>Linux</w:t>
      </w:r>
      <w:r w:rsidRPr="00555BC7">
        <w:rPr>
          <w:sz w:val="28"/>
          <w:szCs w:val="28"/>
        </w:rPr>
        <w:t xml:space="preserve"> : Versions en 32/64 bits, ARM, etc.</w:t>
      </w:r>
    </w:p>
    <w:p w14:paraId="4D662A1E" w14:textId="77777777" w:rsidR="00555BC7" w:rsidRPr="00555BC7" w:rsidRDefault="00555BC7" w:rsidP="00BD5C65">
      <w:pPr>
        <w:pStyle w:val="NormalWeb"/>
        <w:numPr>
          <w:ilvl w:val="0"/>
          <w:numId w:val="185"/>
        </w:numPr>
        <w:spacing w:line="360" w:lineRule="auto"/>
        <w:rPr>
          <w:sz w:val="28"/>
          <w:szCs w:val="28"/>
        </w:rPr>
      </w:pPr>
      <w:r w:rsidRPr="00555BC7">
        <w:rPr>
          <w:rStyle w:val="lev"/>
          <w:sz w:val="28"/>
          <w:szCs w:val="28"/>
        </w:rPr>
        <w:t>Cliquer sur “Just Download”</w:t>
      </w:r>
      <w:r w:rsidRPr="00555BC7">
        <w:rPr>
          <w:sz w:val="28"/>
          <w:szCs w:val="28"/>
        </w:rPr>
        <w:t xml:space="preserve"> ou faire un don si tu veux soutenir Arduino.</w:t>
      </w:r>
    </w:p>
    <w:p w14:paraId="7F8D9912" w14:textId="10A5DFC5" w:rsidR="00555BC7" w:rsidRPr="00E66ED3" w:rsidRDefault="00555BC7" w:rsidP="00BD5C65">
      <w:pPr>
        <w:pStyle w:val="NormalWeb"/>
        <w:numPr>
          <w:ilvl w:val="0"/>
          <w:numId w:val="185"/>
        </w:numPr>
        <w:spacing w:line="360" w:lineRule="auto"/>
        <w:rPr>
          <w:sz w:val="28"/>
          <w:szCs w:val="28"/>
        </w:rPr>
      </w:pPr>
      <w:r w:rsidRPr="00555BC7">
        <w:rPr>
          <w:sz w:val="28"/>
          <w:szCs w:val="28"/>
        </w:rPr>
        <w:t>Attendre la fin du téléchargement du fichier.</w:t>
      </w:r>
    </w:p>
    <w:p w14:paraId="10A478F2" w14:textId="71A21222" w:rsidR="00A34D5D" w:rsidRDefault="00A34D5D" w:rsidP="00555BC7">
      <w:pPr>
        <w:pStyle w:val="NormalWeb"/>
        <w:spacing w:line="360" w:lineRule="auto"/>
        <w:ind w:left="720"/>
        <w:rPr>
          <w:sz w:val="28"/>
          <w:szCs w:val="28"/>
        </w:rPr>
      </w:pPr>
      <w:r w:rsidRPr="00005D8D">
        <w:rPr>
          <w:noProof/>
        </w:rPr>
        <w:drawing>
          <wp:anchor distT="0" distB="0" distL="114300" distR="114300" simplePos="0" relativeHeight="251869184" behindDoc="1" locked="0" layoutInCell="1" allowOverlap="1" wp14:anchorId="15BB6342" wp14:editId="2B0FE97E">
            <wp:simplePos x="0" y="0"/>
            <wp:positionH relativeFrom="margin">
              <wp:posOffset>-59823</wp:posOffset>
            </wp:positionH>
            <wp:positionV relativeFrom="paragraph">
              <wp:posOffset>51095</wp:posOffset>
            </wp:positionV>
            <wp:extent cx="5932968" cy="3912782"/>
            <wp:effectExtent l="0" t="0" r="0" b="0"/>
            <wp:wrapNone/>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58">
                      <a:extLst>
                        <a:ext uri="{28A0092B-C50C-407E-A947-70E740481C1C}">
                          <a14:useLocalDpi xmlns:a14="http://schemas.microsoft.com/office/drawing/2010/main" val="0"/>
                        </a:ext>
                      </a:extLst>
                    </a:blip>
                    <a:stretch>
                      <a:fillRect/>
                    </a:stretch>
                  </pic:blipFill>
                  <pic:spPr>
                    <a:xfrm>
                      <a:off x="0" y="0"/>
                      <a:ext cx="5935529" cy="3914471"/>
                    </a:xfrm>
                    <a:prstGeom prst="rect">
                      <a:avLst/>
                    </a:prstGeom>
                  </pic:spPr>
                </pic:pic>
              </a:graphicData>
            </a:graphic>
            <wp14:sizeRelH relativeFrom="page">
              <wp14:pctWidth>0</wp14:pctWidth>
            </wp14:sizeRelH>
            <wp14:sizeRelV relativeFrom="page">
              <wp14:pctHeight>0</wp14:pctHeight>
            </wp14:sizeRelV>
          </wp:anchor>
        </w:drawing>
      </w:r>
    </w:p>
    <w:p w14:paraId="10C0A4BF" w14:textId="77777777" w:rsidR="00A34D5D" w:rsidRDefault="00A34D5D" w:rsidP="00555BC7">
      <w:pPr>
        <w:pStyle w:val="NormalWeb"/>
        <w:spacing w:line="360" w:lineRule="auto"/>
        <w:ind w:left="720"/>
        <w:rPr>
          <w:sz w:val="28"/>
          <w:szCs w:val="28"/>
        </w:rPr>
      </w:pPr>
    </w:p>
    <w:p w14:paraId="497CFC24" w14:textId="77777777" w:rsidR="00A34D5D" w:rsidRDefault="00A34D5D" w:rsidP="00555BC7">
      <w:pPr>
        <w:pStyle w:val="NormalWeb"/>
        <w:spacing w:line="360" w:lineRule="auto"/>
        <w:ind w:left="720"/>
        <w:rPr>
          <w:sz w:val="28"/>
          <w:szCs w:val="28"/>
        </w:rPr>
      </w:pPr>
    </w:p>
    <w:p w14:paraId="5AE1D93A" w14:textId="77777777" w:rsidR="00A34D5D" w:rsidRDefault="00A34D5D" w:rsidP="00555BC7">
      <w:pPr>
        <w:pStyle w:val="NormalWeb"/>
        <w:spacing w:line="360" w:lineRule="auto"/>
        <w:ind w:left="720"/>
        <w:rPr>
          <w:sz w:val="28"/>
          <w:szCs w:val="28"/>
        </w:rPr>
      </w:pPr>
    </w:p>
    <w:p w14:paraId="25577258" w14:textId="77777777" w:rsidR="00A34D5D" w:rsidRDefault="00A34D5D" w:rsidP="00555BC7">
      <w:pPr>
        <w:pStyle w:val="NormalWeb"/>
        <w:spacing w:line="360" w:lineRule="auto"/>
        <w:ind w:left="720"/>
        <w:rPr>
          <w:sz w:val="28"/>
          <w:szCs w:val="28"/>
        </w:rPr>
      </w:pPr>
    </w:p>
    <w:p w14:paraId="055126C6" w14:textId="77777777" w:rsidR="00A34D5D" w:rsidRDefault="00A34D5D" w:rsidP="00555BC7">
      <w:pPr>
        <w:pStyle w:val="NormalWeb"/>
        <w:spacing w:line="360" w:lineRule="auto"/>
        <w:ind w:left="720"/>
        <w:rPr>
          <w:sz w:val="28"/>
          <w:szCs w:val="28"/>
        </w:rPr>
      </w:pPr>
    </w:p>
    <w:p w14:paraId="15493BF2" w14:textId="77777777" w:rsidR="00A34D5D" w:rsidRDefault="00A34D5D" w:rsidP="00A34D5D">
      <w:pPr>
        <w:pStyle w:val="NormalWeb"/>
        <w:spacing w:before="0" w:beforeAutospacing="0" w:after="0" w:afterAutospacing="0" w:line="360" w:lineRule="auto"/>
        <w:ind w:left="720"/>
        <w:rPr>
          <w:sz w:val="28"/>
          <w:szCs w:val="28"/>
        </w:rPr>
      </w:pPr>
    </w:p>
    <w:p w14:paraId="4A217E86" w14:textId="77777777" w:rsidR="00A34D5D" w:rsidRDefault="00A34D5D" w:rsidP="00A34D5D">
      <w:pPr>
        <w:pStyle w:val="NormalWeb"/>
        <w:spacing w:before="0" w:beforeAutospacing="0" w:after="0" w:afterAutospacing="0" w:line="360" w:lineRule="auto"/>
        <w:ind w:left="720"/>
        <w:rPr>
          <w:sz w:val="28"/>
          <w:szCs w:val="28"/>
        </w:rPr>
      </w:pPr>
    </w:p>
    <w:p w14:paraId="52D9B28E" w14:textId="77777777" w:rsidR="00E66ED3" w:rsidRDefault="00E66ED3" w:rsidP="00A34D5D">
      <w:pPr>
        <w:pStyle w:val="NormalWeb"/>
        <w:spacing w:before="0" w:beforeAutospacing="0" w:after="0" w:afterAutospacing="0" w:line="360" w:lineRule="auto"/>
        <w:ind w:left="720"/>
        <w:rPr>
          <w:sz w:val="28"/>
          <w:szCs w:val="28"/>
        </w:rPr>
      </w:pPr>
    </w:p>
    <w:p w14:paraId="358D675D" w14:textId="66F1178E" w:rsidR="00A34D5D" w:rsidRDefault="00A34D5D" w:rsidP="00A34D5D">
      <w:pPr>
        <w:pStyle w:val="NormalWeb"/>
        <w:spacing w:before="0" w:beforeAutospacing="0" w:after="0" w:afterAutospacing="0" w:line="360" w:lineRule="auto"/>
        <w:ind w:left="720"/>
        <w:rPr>
          <w:sz w:val="28"/>
          <w:szCs w:val="28"/>
        </w:rPr>
      </w:pPr>
      <w:r>
        <w:rPr>
          <w:sz w:val="28"/>
          <w:szCs w:val="28"/>
        </w:rPr>
        <w:t>Image lors du téléchargement</w:t>
      </w:r>
    </w:p>
    <w:p w14:paraId="1C7D48A3" w14:textId="77777777" w:rsidR="00A34D5D" w:rsidRPr="00555BC7" w:rsidRDefault="00A34D5D" w:rsidP="00A34D5D">
      <w:pPr>
        <w:pStyle w:val="NormalWeb"/>
        <w:spacing w:before="0" w:beforeAutospacing="0" w:after="0" w:afterAutospacing="0" w:line="360" w:lineRule="auto"/>
        <w:ind w:left="720"/>
        <w:rPr>
          <w:sz w:val="28"/>
          <w:szCs w:val="28"/>
        </w:rPr>
      </w:pPr>
    </w:p>
    <w:p w14:paraId="7B96E805" w14:textId="78AEC585" w:rsidR="00555BC7" w:rsidRPr="00555BC7" w:rsidRDefault="00555BC7" w:rsidP="00BD5C65">
      <w:pPr>
        <w:pStyle w:val="Titre2"/>
        <w:numPr>
          <w:ilvl w:val="1"/>
          <w:numId w:val="197"/>
        </w:numPr>
        <w:spacing w:line="360" w:lineRule="auto"/>
        <w:rPr>
          <w:rFonts w:ascii="Times New Roman" w:hAnsi="Times New Roman" w:cs="Times New Roman"/>
          <w:sz w:val="28"/>
          <w:szCs w:val="28"/>
        </w:rPr>
      </w:pPr>
      <w:r w:rsidRPr="00555BC7">
        <w:rPr>
          <w:rStyle w:val="lev"/>
          <w:rFonts w:ascii="Times New Roman" w:hAnsi="Times New Roman" w:cs="Times New Roman"/>
          <w:b/>
          <w:bCs w:val="0"/>
          <w:sz w:val="28"/>
          <w:szCs w:val="28"/>
        </w:rPr>
        <w:t>Installation sous Windows</w:t>
      </w:r>
    </w:p>
    <w:p w14:paraId="67500000" w14:textId="77777777" w:rsidR="00555BC7" w:rsidRPr="00555BC7" w:rsidRDefault="00555BC7" w:rsidP="00BD5C65">
      <w:pPr>
        <w:pStyle w:val="NormalWeb"/>
        <w:numPr>
          <w:ilvl w:val="0"/>
          <w:numId w:val="186"/>
        </w:numPr>
        <w:spacing w:line="360" w:lineRule="auto"/>
        <w:rPr>
          <w:sz w:val="28"/>
          <w:szCs w:val="28"/>
        </w:rPr>
      </w:pPr>
      <w:r w:rsidRPr="00555BC7">
        <w:rPr>
          <w:rStyle w:val="lev"/>
          <w:sz w:val="28"/>
          <w:szCs w:val="28"/>
        </w:rPr>
        <w:t>Double-cliquer</w:t>
      </w:r>
      <w:r w:rsidRPr="00555BC7">
        <w:rPr>
          <w:sz w:val="28"/>
          <w:szCs w:val="28"/>
        </w:rPr>
        <w:t xml:space="preserve"> sur le fichier téléchargé (</w:t>
      </w:r>
      <w:r w:rsidRPr="00555BC7">
        <w:rPr>
          <w:rStyle w:val="CodeHTML"/>
          <w:rFonts w:ascii="Times New Roman" w:eastAsiaTheme="majorEastAsia" w:hAnsi="Times New Roman" w:cs="Times New Roman"/>
          <w:sz w:val="28"/>
          <w:szCs w:val="28"/>
        </w:rPr>
        <w:t>arduino-xxx-windows.exe</w:t>
      </w:r>
      <w:r w:rsidRPr="00555BC7">
        <w:rPr>
          <w:sz w:val="28"/>
          <w:szCs w:val="28"/>
        </w:rPr>
        <w:t>).</w:t>
      </w:r>
    </w:p>
    <w:p w14:paraId="031CE755" w14:textId="77777777" w:rsidR="00555BC7" w:rsidRPr="00555BC7" w:rsidRDefault="00555BC7" w:rsidP="00BD5C65">
      <w:pPr>
        <w:pStyle w:val="NormalWeb"/>
        <w:numPr>
          <w:ilvl w:val="0"/>
          <w:numId w:val="186"/>
        </w:numPr>
        <w:spacing w:line="360" w:lineRule="auto"/>
        <w:rPr>
          <w:sz w:val="28"/>
          <w:szCs w:val="28"/>
        </w:rPr>
      </w:pPr>
      <w:r w:rsidRPr="00555BC7">
        <w:rPr>
          <w:rStyle w:val="lev"/>
          <w:sz w:val="28"/>
          <w:szCs w:val="28"/>
        </w:rPr>
        <w:t>Accepter la licence</w:t>
      </w:r>
      <w:r w:rsidRPr="00555BC7">
        <w:rPr>
          <w:sz w:val="28"/>
          <w:szCs w:val="28"/>
        </w:rPr>
        <w:t xml:space="preserve"> (cocher </w:t>
      </w:r>
      <w:r w:rsidRPr="00555BC7">
        <w:rPr>
          <w:rStyle w:val="Accentuation"/>
          <w:sz w:val="28"/>
          <w:szCs w:val="28"/>
        </w:rPr>
        <w:t>I Agree</w:t>
      </w:r>
      <w:r w:rsidRPr="00555BC7">
        <w:rPr>
          <w:sz w:val="28"/>
          <w:szCs w:val="28"/>
        </w:rPr>
        <w:t>).</w:t>
      </w:r>
    </w:p>
    <w:p w14:paraId="06E34781" w14:textId="77777777" w:rsidR="00555BC7" w:rsidRPr="00555BC7" w:rsidRDefault="00555BC7" w:rsidP="00BD5C65">
      <w:pPr>
        <w:pStyle w:val="NormalWeb"/>
        <w:numPr>
          <w:ilvl w:val="0"/>
          <w:numId w:val="186"/>
        </w:numPr>
        <w:spacing w:line="360" w:lineRule="auto"/>
        <w:rPr>
          <w:sz w:val="28"/>
          <w:szCs w:val="28"/>
        </w:rPr>
      </w:pPr>
      <w:r w:rsidRPr="00555BC7">
        <w:rPr>
          <w:rStyle w:val="lev"/>
          <w:sz w:val="28"/>
          <w:szCs w:val="28"/>
        </w:rPr>
        <w:t>Laisser cochées</w:t>
      </w:r>
      <w:r w:rsidRPr="00555BC7">
        <w:rPr>
          <w:sz w:val="28"/>
          <w:szCs w:val="28"/>
        </w:rPr>
        <w:t xml:space="preserve"> les options d’installation :</w:t>
      </w:r>
    </w:p>
    <w:p w14:paraId="583AC601" w14:textId="77777777" w:rsidR="00555BC7" w:rsidRPr="00555BC7" w:rsidRDefault="00555BC7" w:rsidP="00BD5C65">
      <w:pPr>
        <w:pStyle w:val="NormalWeb"/>
        <w:numPr>
          <w:ilvl w:val="1"/>
          <w:numId w:val="186"/>
        </w:numPr>
        <w:spacing w:line="360" w:lineRule="auto"/>
        <w:rPr>
          <w:sz w:val="28"/>
          <w:szCs w:val="28"/>
        </w:rPr>
      </w:pPr>
      <w:r w:rsidRPr="00555BC7">
        <w:rPr>
          <w:sz w:val="28"/>
          <w:szCs w:val="28"/>
        </w:rPr>
        <w:lastRenderedPageBreak/>
        <w:t>Install Arduino Software</w:t>
      </w:r>
    </w:p>
    <w:p w14:paraId="61CAF04A" w14:textId="77777777" w:rsidR="00555BC7" w:rsidRPr="00555BC7" w:rsidRDefault="00555BC7" w:rsidP="00BD5C65">
      <w:pPr>
        <w:pStyle w:val="NormalWeb"/>
        <w:numPr>
          <w:ilvl w:val="1"/>
          <w:numId w:val="186"/>
        </w:numPr>
        <w:spacing w:line="360" w:lineRule="auto"/>
        <w:rPr>
          <w:sz w:val="28"/>
          <w:szCs w:val="28"/>
        </w:rPr>
      </w:pPr>
      <w:r w:rsidRPr="00555BC7">
        <w:rPr>
          <w:sz w:val="28"/>
          <w:szCs w:val="28"/>
        </w:rPr>
        <w:t>Install USB Driver (important pour la connexion avec la carte)</w:t>
      </w:r>
    </w:p>
    <w:p w14:paraId="417132EE" w14:textId="77777777" w:rsidR="00555BC7" w:rsidRPr="00555BC7" w:rsidRDefault="00555BC7" w:rsidP="00BD5C65">
      <w:pPr>
        <w:pStyle w:val="NormalWeb"/>
        <w:numPr>
          <w:ilvl w:val="0"/>
          <w:numId w:val="186"/>
        </w:numPr>
        <w:spacing w:line="360" w:lineRule="auto"/>
        <w:rPr>
          <w:sz w:val="28"/>
          <w:szCs w:val="28"/>
        </w:rPr>
      </w:pPr>
      <w:r w:rsidRPr="00555BC7">
        <w:rPr>
          <w:rStyle w:val="lev"/>
          <w:sz w:val="28"/>
          <w:szCs w:val="28"/>
        </w:rPr>
        <w:t>Choisir l’emplacement</w:t>
      </w:r>
      <w:r w:rsidRPr="00555BC7">
        <w:rPr>
          <w:sz w:val="28"/>
          <w:szCs w:val="28"/>
        </w:rPr>
        <w:t xml:space="preserve"> d’installation (par défaut c’est </w:t>
      </w:r>
      <w:r w:rsidRPr="00555BC7">
        <w:rPr>
          <w:rStyle w:val="CodeHTML"/>
          <w:rFonts w:ascii="Times New Roman" w:eastAsiaTheme="majorEastAsia" w:hAnsi="Times New Roman" w:cs="Times New Roman"/>
          <w:sz w:val="28"/>
          <w:szCs w:val="28"/>
        </w:rPr>
        <w:t>C:\Program Files (x86)\Arduino</w:t>
      </w:r>
      <w:r w:rsidRPr="00555BC7">
        <w:rPr>
          <w:sz w:val="28"/>
          <w:szCs w:val="28"/>
        </w:rPr>
        <w:t>).</w:t>
      </w:r>
    </w:p>
    <w:p w14:paraId="2EBBAB74" w14:textId="77777777" w:rsidR="00555BC7" w:rsidRPr="00555BC7" w:rsidRDefault="00555BC7" w:rsidP="00BD5C65">
      <w:pPr>
        <w:pStyle w:val="NormalWeb"/>
        <w:numPr>
          <w:ilvl w:val="0"/>
          <w:numId w:val="186"/>
        </w:numPr>
        <w:spacing w:line="360" w:lineRule="auto"/>
        <w:rPr>
          <w:sz w:val="28"/>
          <w:szCs w:val="28"/>
        </w:rPr>
      </w:pPr>
      <w:r w:rsidRPr="00555BC7">
        <w:rPr>
          <w:sz w:val="28"/>
          <w:szCs w:val="28"/>
        </w:rPr>
        <w:t xml:space="preserve">Cliquer sur </w:t>
      </w:r>
      <w:r w:rsidRPr="00555BC7">
        <w:rPr>
          <w:rStyle w:val="lev"/>
          <w:sz w:val="28"/>
          <w:szCs w:val="28"/>
        </w:rPr>
        <w:t>Install</w:t>
      </w:r>
      <w:r w:rsidRPr="00555BC7">
        <w:rPr>
          <w:sz w:val="28"/>
          <w:szCs w:val="28"/>
        </w:rPr>
        <w:t xml:space="preserve"> et patienter.</w:t>
      </w:r>
    </w:p>
    <w:p w14:paraId="44DE887C" w14:textId="4C502DF5" w:rsidR="00555BC7" w:rsidRPr="00E66ED3" w:rsidRDefault="00555BC7" w:rsidP="00BD5C65">
      <w:pPr>
        <w:pStyle w:val="NormalWeb"/>
        <w:numPr>
          <w:ilvl w:val="0"/>
          <w:numId w:val="186"/>
        </w:numPr>
        <w:spacing w:line="360" w:lineRule="auto"/>
        <w:rPr>
          <w:sz w:val="28"/>
          <w:szCs w:val="28"/>
        </w:rPr>
      </w:pPr>
      <w:r w:rsidRPr="00555BC7">
        <w:rPr>
          <w:rStyle w:val="lev"/>
          <w:sz w:val="28"/>
          <w:szCs w:val="28"/>
        </w:rPr>
        <w:t>Lancer Arduino IDE</w:t>
      </w:r>
      <w:r w:rsidRPr="00555BC7">
        <w:rPr>
          <w:sz w:val="28"/>
          <w:szCs w:val="28"/>
        </w:rPr>
        <w:t xml:space="preserve"> à la fin de l’installation.</w:t>
      </w:r>
    </w:p>
    <w:p w14:paraId="2826E37A" w14:textId="0DCE7D80" w:rsidR="00555BC7" w:rsidRPr="00555BC7" w:rsidRDefault="00555BC7" w:rsidP="00BD5C65">
      <w:pPr>
        <w:pStyle w:val="Titre2"/>
        <w:numPr>
          <w:ilvl w:val="1"/>
          <w:numId w:val="197"/>
        </w:numPr>
        <w:spacing w:line="360" w:lineRule="auto"/>
        <w:rPr>
          <w:rFonts w:ascii="Times New Roman" w:hAnsi="Times New Roman" w:cs="Times New Roman"/>
          <w:sz w:val="28"/>
          <w:szCs w:val="28"/>
        </w:rPr>
      </w:pPr>
      <w:r w:rsidRPr="00555BC7">
        <w:rPr>
          <w:rStyle w:val="lev"/>
          <w:rFonts w:ascii="Times New Roman" w:hAnsi="Times New Roman" w:cs="Times New Roman"/>
          <w:b/>
          <w:bCs w:val="0"/>
          <w:sz w:val="28"/>
          <w:szCs w:val="28"/>
        </w:rPr>
        <w:t>Installation sous macOS</w:t>
      </w:r>
    </w:p>
    <w:p w14:paraId="76F17E68" w14:textId="77777777" w:rsidR="00555BC7" w:rsidRPr="00555BC7" w:rsidRDefault="00555BC7" w:rsidP="00BD5C65">
      <w:pPr>
        <w:pStyle w:val="NormalWeb"/>
        <w:numPr>
          <w:ilvl w:val="0"/>
          <w:numId w:val="187"/>
        </w:numPr>
        <w:spacing w:line="360" w:lineRule="auto"/>
        <w:rPr>
          <w:sz w:val="28"/>
          <w:szCs w:val="28"/>
        </w:rPr>
      </w:pPr>
      <w:r w:rsidRPr="00555BC7">
        <w:rPr>
          <w:sz w:val="28"/>
          <w:szCs w:val="28"/>
        </w:rPr>
        <w:t xml:space="preserve">Ouvrir le fichier </w:t>
      </w:r>
      <w:r w:rsidRPr="00555BC7">
        <w:rPr>
          <w:rStyle w:val="CodeHTML"/>
          <w:rFonts w:ascii="Times New Roman" w:eastAsiaTheme="majorEastAsia" w:hAnsi="Times New Roman" w:cs="Times New Roman"/>
          <w:sz w:val="28"/>
          <w:szCs w:val="28"/>
        </w:rPr>
        <w:t>.zip</w:t>
      </w:r>
      <w:r w:rsidRPr="00555BC7">
        <w:rPr>
          <w:sz w:val="28"/>
          <w:szCs w:val="28"/>
        </w:rPr>
        <w:t xml:space="preserve"> téléchargé.</w:t>
      </w:r>
    </w:p>
    <w:p w14:paraId="298B59BD" w14:textId="77777777" w:rsidR="00555BC7" w:rsidRPr="00555BC7" w:rsidRDefault="00555BC7" w:rsidP="00BD5C65">
      <w:pPr>
        <w:pStyle w:val="NormalWeb"/>
        <w:numPr>
          <w:ilvl w:val="0"/>
          <w:numId w:val="187"/>
        </w:numPr>
        <w:spacing w:line="360" w:lineRule="auto"/>
        <w:rPr>
          <w:sz w:val="28"/>
          <w:szCs w:val="28"/>
        </w:rPr>
      </w:pPr>
      <w:r w:rsidRPr="00555BC7">
        <w:rPr>
          <w:sz w:val="28"/>
          <w:szCs w:val="28"/>
        </w:rPr>
        <w:t xml:space="preserve">Glisser l’icône </w:t>
      </w:r>
      <w:r w:rsidRPr="00555BC7">
        <w:rPr>
          <w:rStyle w:val="lev"/>
          <w:sz w:val="28"/>
          <w:szCs w:val="28"/>
        </w:rPr>
        <w:t>Arduino</w:t>
      </w:r>
      <w:r w:rsidRPr="00555BC7">
        <w:rPr>
          <w:sz w:val="28"/>
          <w:szCs w:val="28"/>
        </w:rPr>
        <w:t xml:space="preserve"> dans le dossier </w:t>
      </w:r>
      <w:r w:rsidRPr="00555BC7">
        <w:rPr>
          <w:rStyle w:val="lev"/>
          <w:sz w:val="28"/>
          <w:szCs w:val="28"/>
        </w:rPr>
        <w:t>Applications</w:t>
      </w:r>
      <w:r w:rsidRPr="00555BC7">
        <w:rPr>
          <w:sz w:val="28"/>
          <w:szCs w:val="28"/>
        </w:rPr>
        <w:t>.</w:t>
      </w:r>
    </w:p>
    <w:p w14:paraId="77EF48E2" w14:textId="04B8C895" w:rsidR="00555BC7" w:rsidRPr="00E66ED3" w:rsidRDefault="00555BC7" w:rsidP="00BD5C65">
      <w:pPr>
        <w:pStyle w:val="NormalWeb"/>
        <w:numPr>
          <w:ilvl w:val="0"/>
          <w:numId w:val="187"/>
        </w:numPr>
        <w:spacing w:line="360" w:lineRule="auto"/>
        <w:rPr>
          <w:sz w:val="28"/>
          <w:szCs w:val="28"/>
        </w:rPr>
      </w:pPr>
      <w:r w:rsidRPr="00555BC7">
        <w:rPr>
          <w:sz w:val="28"/>
          <w:szCs w:val="28"/>
        </w:rPr>
        <w:t xml:space="preserve">Au premier lancement, macOS peut demander de confirmer l’ouverture (cliquer sur </w:t>
      </w:r>
      <w:r w:rsidRPr="00555BC7">
        <w:rPr>
          <w:rStyle w:val="Accentuation"/>
          <w:sz w:val="28"/>
          <w:szCs w:val="28"/>
        </w:rPr>
        <w:t>Ouvrir</w:t>
      </w:r>
      <w:r w:rsidRPr="00555BC7">
        <w:rPr>
          <w:sz w:val="28"/>
          <w:szCs w:val="28"/>
        </w:rPr>
        <w:t>).</w:t>
      </w:r>
    </w:p>
    <w:p w14:paraId="31CBEB55" w14:textId="6FD7C9FC" w:rsidR="00555BC7" w:rsidRPr="00555BC7" w:rsidRDefault="00555BC7" w:rsidP="00BD5C65">
      <w:pPr>
        <w:pStyle w:val="Titre2"/>
        <w:numPr>
          <w:ilvl w:val="1"/>
          <w:numId w:val="197"/>
        </w:numPr>
        <w:spacing w:line="360" w:lineRule="auto"/>
        <w:rPr>
          <w:rFonts w:ascii="Times New Roman" w:hAnsi="Times New Roman" w:cs="Times New Roman"/>
          <w:sz w:val="28"/>
          <w:szCs w:val="28"/>
        </w:rPr>
      </w:pPr>
      <w:r w:rsidRPr="00555BC7">
        <w:rPr>
          <w:rStyle w:val="lev"/>
          <w:rFonts w:ascii="Times New Roman" w:hAnsi="Times New Roman" w:cs="Times New Roman"/>
          <w:b/>
          <w:bCs w:val="0"/>
          <w:sz w:val="28"/>
          <w:szCs w:val="28"/>
        </w:rPr>
        <w:t>Installation sous Linux</w:t>
      </w:r>
    </w:p>
    <w:p w14:paraId="770FDEA3" w14:textId="77777777" w:rsidR="00555BC7" w:rsidRPr="00555BC7" w:rsidRDefault="00555BC7" w:rsidP="00BD5C65">
      <w:pPr>
        <w:pStyle w:val="NormalWeb"/>
        <w:numPr>
          <w:ilvl w:val="0"/>
          <w:numId w:val="188"/>
        </w:numPr>
        <w:spacing w:line="360" w:lineRule="auto"/>
        <w:rPr>
          <w:sz w:val="28"/>
          <w:szCs w:val="28"/>
        </w:rPr>
      </w:pPr>
      <w:r w:rsidRPr="00555BC7">
        <w:rPr>
          <w:sz w:val="28"/>
          <w:szCs w:val="28"/>
        </w:rPr>
        <w:t xml:space="preserve">Extraire le fichier </w:t>
      </w:r>
      <w:r w:rsidRPr="00555BC7">
        <w:rPr>
          <w:rStyle w:val="CodeHTML"/>
          <w:rFonts w:ascii="Times New Roman" w:eastAsiaTheme="majorEastAsia" w:hAnsi="Times New Roman" w:cs="Times New Roman"/>
          <w:sz w:val="28"/>
          <w:szCs w:val="28"/>
        </w:rPr>
        <w:t>.tar.xz</w:t>
      </w:r>
      <w:r w:rsidRPr="00555BC7">
        <w:rPr>
          <w:sz w:val="28"/>
          <w:szCs w:val="28"/>
        </w:rPr>
        <w:t xml:space="preserve"> téléchargé.</w:t>
      </w:r>
    </w:p>
    <w:p w14:paraId="36DD0D59" w14:textId="77777777" w:rsidR="00555BC7" w:rsidRPr="00555BC7" w:rsidRDefault="00555BC7" w:rsidP="00BD5C65">
      <w:pPr>
        <w:pStyle w:val="NormalWeb"/>
        <w:numPr>
          <w:ilvl w:val="0"/>
          <w:numId w:val="188"/>
        </w:numPr>
        <w:spacing w:line="360" w:lineRule="auto"/>
        <w:rPr>
          <w:sz w:val="28"/>
          <w:szCs w:val="28"/>
        </w:rPr>
      </w:pPr>
      <w:r w:rsidRPr="00555BC7">
        <w:rPr>
          <w:sz w:val="28"/>
          <w:szCs w:val="28"/>
        </w:rPr>
        <w:t xml:space="preserve">Ouvrir le dossier extrait et exécuter le fichier </w:t>
      </w:r>
      <w:r w:rsidRPr="00555BC7">
        <w:rPr>
          <w:rStyle w:val="CodeHTML"/>
          <w:rFonts w:ascii="Times New Roman" w:eastAsiaTheme="majorEastAsia" w:hAnsi="Times New Roman" w:cs="Times New Roman"/>
          <w:sz w:val="28"/>
          <w:szCs w:val="28"/>
        </w:rPr>
        <w:t>install.sh</w:t>
      </w:r>
      <w:r w:rsidRPr="00555BC7">
        <w:rPr>
          <w:sz w:val="28"/>
          <w:szCs w:val="28"/>
        </w:rPr>
        <w:t xml:space="preserve"> via le terminal :</w:t>
      </w:r>
    </w:p>
    <w:p w14:paraId="5955EC2B" w14:textId="77777777" w:rsidR="00555BC7" w:rsidRPr="00555BC7" w:rsidRDefault="00555BC7" w:rsidP="00BD5C65">
      <w:pPr>
        <w:pStyle w:val="PrformatHTML"/>
        <w:numPr>
          <w:ilvl w:val="0"/>
          <w:numId w:val="188"/>
        </w:numPr>
        <w:tabs>
          <w:tab w:val="clear" w:pos="720"/>
        </w:tabs>
        <w:spacing w:line="360" w:lineRule="auto"/>
        <w:rPr>
          <w:rStyle w:val="CodeHTML"/>
          <w:rFonts w:ascii="Times New Roman" w:eastAsiaTheme="majorEastAsia" w:hAnsi="Times New Roman" w:cs="Times New Roman"/>
          <w:sz w:val="28"/>
          <w:szCs w:val="28"/>
        </w:rPr>
      </w:pPr>
      <w:r w:rsidRPr="00555BC7">
        <w:rPr>
          <w:rStyle w:val="CodeHTML"/>
          <w:rFonts w:ascii="Times New Roman" w:eastAsiaTheme="majorEastAsia" w:hAnsi="Times New Roman" w:cs="Times New Roman"/>
          <w:sz w:val="28"/>
          <w:szCs w:val="28"/>
        </w:rPr>
        <w:t>./install.sh</w:t>
      </w:r>
    </w:p>
    <w:p w14:paraId="7642A80B" w14:textId="3DA7C7BB" w:rsidR="00555BC7" w:rsidRPr="00A34D5D" w:rsidRDefault="00555BC7" w:rsidP="00BD5C65">
      <w:pPr>
        <w:pStyle w:val="NormalWeb"/>
        <w:numPr>
          <w:ilvl w:val="0"/>
          <w:numId w:val="188"/>
        </w:numPr>
        <w:spacing w:line="360" w:lineRule="auto"/>
        <w:rPr>
          <w:sz w:val="28"/>
          <w:szCs w:val="28"/>
        </w:rPr>
      </w:pPr>
      <w:r w:rsidRPr="00555BC7">
        <w:rPr>
          <w:sz w:val="28"/>
          <w:szCs w:val="28"/>
        </w:rPr>
        <w:t>L’IDE sera ajouté au menu des applications.</w:t>
      </w:r>
    </w:p>
    <w:p w14:paraId="7635B191" w14:textId="08A34AD8" w:rsidR="00555BC7" w:rsidRPr="00555BC7" w:rsidRDefault="00555BC7" w:rsidP="00555BC7">
      <w:pPr>
        <w:pStyle w:val="Titre2"/>
        <w:spacing w:line="360" w:lineRule="auto"/>
        <w:rPr>
          <w:rFonts w:ascii="Times New Roman" w:hAnsi="Times New Roman" w:cs="Times New Roman"/>
          <w:sz w:val="28"/>
          <w:szCs w:val="28"/>
        </w:rPr>
      </w:pPr>
      <w:r w:rsidRPr="00555BC7">
        <w:rPr>
          <w:rStyle w:val="lev"/>
          <w:rFonts w:ascii="Times New Roman" w:hAnsi="Times New Roman" w:cs="Times New Roman"/>
          <w:b/>
          <w:bCs w:val="0"/>
          <w:sz w:val="28"/>
          <w:szCs w:val="28"/>
        </w:rPr>
        <w:t xml:space="preserve"> Première configuration</w:t>
      </w:r>
    </w:p>
    <w:p w14:paraId="04EA0662" w14:textId="77777777" w:rsidR="00555BC7" w:rsidRPr="00555BC7" w:rsidRDefault="00555BC7" w:rsidP="00BD5C65">
      <w:pPr>
        <w:pStyle w:val="NormalWeb"/>
        <w:numPr>
          <w:ilvl w:val="0"/>
          <w:numId w:val="189"/>
        </w:numPr>
        <w:spacing w:line="360" w:lineRule="auto"/>
        <w:rPr>
          <w:sz w:val="28"/>
          <w:szCs w:val="28"/>
        </w:rPr>
      </w:pPr>
      <w:r w:rsidRPr="00555BC7">
        <w:rPr>
          <w:rStyle w:val="lev"/>
          <w:sz w:val="28"/>
          <w:szCs w:val="28"/>
        </w:rPr>
        <w:t>Brancher</w:t>
      </w:r>
      <w:r w:rsidRPr="00555BC7">
        <w:rPr>
          <w:sz w:val="28"/>
          <w:szCs w:val="28"/>
        </w:rPr>
        <w:t xml:space="preserve"> la carte Arduino à l’ordinateur avec le câble USB.</w:t>
      </w:r>
    </w:p>
    <w:p w14:paraId="21039713" w14:textId="77777777" w:rsidR="00555BC7" w:rsidRPr="00555BC7" w:rsidRDefault="00555BC7" w:rsidP="00BD5C65">
      <w:pPr>
        <w:pStyle w:val="NormalWeb"/>
        <w:numPr>
          <w:ilvl w:val="0"/>
          <w:numId w:val="189"/>
        </w:numPr>
        <w:spacing w:line="360" w:lineRule="auto"/>
        <w:rPr>
          <w:sz w:val="28"/>
          <w:szCs w:val="28"/>
        </w:rPr>
      </w:pPr>
      <w:r w:rsidRPr="00555BC7">
        <w:rPr>
          <w:sz w:val="28"/>
          <w:szCs w:val="28"/>
        </w:rPr>
        <w:t xml:space="preserve">Dans Arduino IDE, aller dans </w:t>
      </w:r>
      <w:r w:rsidRPr="00555BC7">
        <w:rPr>
          <w:rStyle w:val="lev"/>
          <w:sz w:val="28"/>
          <w:szCs w:val="28"/>
        </w:rPr>
        <w:t>Outils → Type de carte</w:t>
      </w:r>
      <w:r w:rsidRPr="00555BC7">
        <w:rPr>
          <w:sz w:val="28"/>
          <w:szCs w:val="28"/>
        </w:rPr>
        <w:t xml:space="preserve"> et choisir le modèle (ex. Arduino Uno).</w:t>
      </w:r>
    </w:p>
    <w:p w14:paraId="21C77398" w14:textId="77777777" w:rsidR="00555BC7" w:rsidRPr="00555BC7" w:rsidRDefault="00555BC7" w:rsidP="00BD5C65">
      <w:pPr>
        <w:pStyle w:val="NormalWeb"/>
        <w:numPr>
          <w:ilvl w:val="0"/>
          <w:numId w:val="189"/>
        </w:numPr>
        <w:spacing w:line="360" w:lineRule="auto"/>
        <w:rPr>
          <w:sz w:val="28"/>
          <w:szCs w:val="28"/>
        </w:rPr>
      </w:pPr>
      <w:r w:rsidRPr="00555BC7">
        <w:rPr>
          <w:sz w:val="28"/>
          <w:szCs w:val="28"/>
        </w:rPr>
        <w:t xml:space="preserve">Aller dans </w:t>
      </w:r>
      <w:r w:rsidRPr="00555BC7">
        <w:rPr>
          <w:rStyle w:val="lev"/>
          <w:sz w:val="28"/>
          <w:szCs w:val="28"/>
        </w:rPr>
        <w:t>Outils → Port</w:t>
      </w:r>
      <w:r w:rsidRPr="00555BC7">
        <w:rPr>
          <w:sz w:val="28"/>
          <w:szCs w:val="28"/>
        </w:rPr>
        <w:t xml:space="preserve"> et sélectionner le port USB correspondant.</w:t>
      </w:r>
    </w:p>
    <w:p w14:paraId="7BAA50D4" w14:textId="6280575D" w:rsidR="00555BC7" w:rsidRDefault="00555BC7" w:rsidP="00BD5C65">
      <w:pPr>
        <w:pStyle w:val="NormalWeb"/>
        <w:numPr>
          <w:ilvl w:val="0"/>
          <w:numId w:val="189"/>
        </w:numPr>
        <w:spacing w:line="360" w:lineRule="auto"/>
        <w:rPr>
          <w:sz w:val="28"/>
          <w:szCs w:val="28"/>
        </w:rPr>
      </w:pPr>
      <w:r w:rsidRPr="00555BC7">
        <w:rPr>
          <w:sz w:val="28"/>
          <w:szCs w:val="28"/>
        </w:rPr>
        <w:t xml:space="preserve">Tester avec un exemple : </w:t>
      </w:r>
      <w:r w:rsidRPr="00555BC7">
        <w:rPr>
          <w:rStyle w:val="lev"/>
          <w:sz w:val="28"/>
          <w:szCs w:val="28"/>
        </w:rPr>
        <w:t>Fichier → Exemples → Basics → Blink</w:t>
      </w:r>
      <w:r w:rsidRPr="00555BC7">
        <w:rPr>
          <w:sz w:val="28"/>
          <w:szCs w:val="28"/>
        </w:rPr>
        <w:t xml:space="preserve">, puis cliquer sur </w:t>
      </w:r>
      <w:r w:rsidRPr="00555BC7">
        <w:rPr>
          <w:rStyle w:val="lev"/>
          <w:sz w:val="28"/>
          <w:szCs w:val="28"/>
        </w:rPr>
        <w:t>Téléverser</w:t>
      </w:r>
      <w:r w:rsidRPr="00555BC7">
        <w:rPr>
          <w:sz w:val="28"/>
          <w:szCs w:val="28"/>
        </w:rPr>
        <w:t>.</w:t>
      </w:r>
    </w:p>
    <w:p w14:paraId="3AFFDC35" w14:textId="77777777" w:rsidR="00E66ED3" w:rsidRPr="00555BC7" w:rsidRDefault="00E66ED3" w:rsidP="00E66ED3">
      <w:pPr>
        <w:pStyle w:val="NormalWeb"/>
        <w:spacing w:line="360" w:lineRule="auto"/>
        <w:rPr>
          <w:sz w:val="28"/>
          <w:szCs w:val="28"/>
        </w:rPr>
      </w:pPr>
    </w:p>
    <w:p w14:paraId="14439CC8" w14:textId="77974364" w:rsidR="00555BC7" w:rsidRPr="00555BC7" w:rsidRDefault="00555BC7" w:rsidP="00555BC7">
      <w:pPr>
        <w:spacing w:line="360" w:lineRule="auto"/>
        <w:jc w:val="left"/>
        <w:rPr>
          <w:rFonts w:ascii="Times New Roman" w:hAnsi="Times New Roman" w:cs="Times New Roman"/>
          <w:sz w:val="28"/>
          <w:szCs w:val="28"/>
        </w:rPr>
      </w:pPr>
    </w:p>
    <w:p w14:paraId="00E2524B" w14:textId="53BB98B3" w:rsidR="00555BC7" w:rsidRPr="00555BC7" w:rsidRDefault="00E66ED3" w:rsidP="00555BC7">
      <w:pPr>
        <w:spacing w:line="360" w:lineRule="auto"/>
        <w:jc w:val="left"/>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872256" behindDoc="0" locked="0" layoutInCell="1" allowOverlap="1" wp14:anchorId="7E4F24F0" wp14:editId="724B6E77">
                <wp:simplePos x="0" y="0"/>
                <wp:positionH relativeFrom="column">
                  <wp:posOffset>3810</wp:posOffset>
                </wp:positionH>
                <wp:positionV relativeFrom="paragraph">
                  <wp:posOffset>163195</wp:posOffset>
                </wp:positionV>
                <wp:extent cx="2349500" cy="192405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2349500" cy="1924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150901" w14:textId="77777777" w:rsidR="00762DE8" w:rsidRDefault="00762DE8" w:rsidP="00A34D5D">
                            <w:pPr>
                              <w:spacing w:after="596" w:line="360" w:lineRule="auto"/>
                              <w:ind w:left="-5" w:right="28"/>
                              <w:rPr>
                                <w:rFonts w:ascii="Times New Roman" w:eastAsia="Calibri" w:hAnsi="Times New Roman" w:cs="Times New Roman"/>
                                <w:b/>
                                <w:bCs/>
                                <w:color w:val="auto"/>
                                <w:sz w:val="28"/>
                                <w:szCs w:val="28"/>
                              </w:rPr>
                            </w:pPr>
                          </w:p>
                          <w:p w14:paraId="13070C2F" w14:textId="6353D7F1" w:rsidR="00762DE8" w:rsidRPr="004561AE" w:rsidRDefault="00762DE8" w:rsidP="00A34D5D">
                            <w:pPr>
                              <w:spacing w:after="596" w:line="360" w:lineRule="auto"/>
                              <w:ind w:left="-5" w:right="28"/>
                              <w:rPr>
                                <w:rFonts w:ascii="Times New Roman" w:hAnsi="Times New Roman" w:cs="Times New Roman"/>
                                <w:b/>
                                <w:bCs/>
                                <w:color w:val="auto"/>
                                <w:sz w:val="28"/>
                                <w:szCs w:val="28"/>
                              </w:rPr>
                            </w:pPr>
                            <w:r>
                              <w:rPr>
                                <w:rFonts w:ascii="Times New Roman" w:eastAsia="Calibri" w:hAnsi="Times New Roman" w:cs="Times New Roman"/>
                                <w:b/>
                                <w:bCs/>
                                <w:color w:val="auto"/>
                                <w:sz w:val="28"/>
                                <w:szCs w:val="28"/>
                              </w:rPr>
                              <w:t xml:space="preserve">Relions </w:t>
                            </w:r>
                            <w:r w:rsidRPr="004561AE">
                              <w:rPr>
                                <w:rFonts w:ascii="Times New Roman" w:eastAsia="Calibri" w:hAnsi="Times New Roman" w:cs="Times New Roman"/>
                                <w:b/>
                                <w:bCs/>
                                <w:color w:val="auto"/>
                                <w:sz w:val="28"/>
                                <w:szCs w:val="28"/>
                              </w:rPr>
                              <w:t xml:space="preserve">le câble USB à la carte Arduino, puis </w:t>
                            </w:r>
                            <w:r>
                              <w:rPr>
                                <w:rFonts w:ascii="Times New Roman" w:eastAsia="Calibri" w:hAnsi="Times New Roman" w:cs="Times New Roman"/>
                                <w:b/>
                                <w:bCs/>
                                <w:color w:val="auto"/>
                                <w:sz w:val="28"/>
                                <w:szCs w:val="28"/>
                              </w:rPr>
                              <w:t>connecte l’autre extrémité àl’</w:t>
                            </w:r>
                            <w:r w:rsidRPr="004561AE">
                              <w:rPr>
                                <w:rFonts w:ascii="Times New Roman" w:eastAsia="Calibri" w:hAnsi="Times New Roman" w:cs="Times New Roman"/>
                                <w:b/>
                                <w:bCs/>
                                <w:color w:val="auto"/>
                                <w:sz w:val="28"/>
                                <w:szCs w:val="28"/>
                              </w:rPr>
                              <w:t xml:space="preserve"> ordinateur.</w:t>
                            </w:r>
                          </w:p>
                          <w:p w14:paraId="4E9A39B5" w14:textId="77777777" w:rsidR="00762DE8" w:rsidRDefault="00762DE8" w:rsidP="00A34D5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F24F0" id="Rectangle 5" o:spid="_x0000_s1152" style="position:absolute;left:0;text-align:left;margin-left:.3pt;margin-top:12.85pt;width:185pt;height:15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" fillcolor="white [3201]" strokecolor="white [3212]" strokeweight="1pt">
                <v:textbox>
                  <w:txbxContent>
                    <w:p w14:paraId="05150901" w14:textId="77777777" w:rsidR="00762DE8" w:rsidRDefault="00762DE8" w:rsidP="00A34D5D">
                      <w:pPr>
                        <w:spacing w:after="596" w:line="360" w:lineRule="auto"/>
                        <w:ind w:left="-5" w:right="28"/>
                        <w:rPr>
                          <w:rFonts w:ascii="Times New Roman" w:eastAsia="Calibri" w:hAnsi="Times New Roman" w:cs="Times New Roman"/>
                          <w:b/>
                          <w:bCs/>
                          <w:color w:val="auto"/>
                          <w:sz w:val="28"/>
                          <w:szCs w:val="28"/>
                        </w:rPr>
                      </w:pPr>
                    </w:p>
                    <w:p w14:paraId="13070C2F" w14:textId="6353D7F1" w:rsidR="00762DE8" w:rsidRPr="004561AE" w:rsidRDefault="00762DE8" w:rsidP="00A34D5D">
                      <w:pPr>
                        <w:spacing w:after="596" w:line="360" w:lineRule="auto"/>
                        <w:ind w:left="-5" w:right="28"/>
                        <w:rPr>
                          <w:rFonts w:ascii="Times New Roman" w:hAnsi="Times New Roman" w:cs="Times New Roman"/>
                          <w:b/>
                          <w:bCs/>
                          <w:color w:val="auto"/>
                          <w:sz w:val="28"/>
                          <w:szCs w:val="28"/>
                        </w:rPr>
                      </w:pPr>
                      <w:r>
                        <w:rPr>
                          <w:rFonts w:ascii="Times New Roman" w:eastAsia="Calibri" w:hAnsi="Times New Roman" w:cs="Times New Roman"/>
                          <w:b/>
                          <w:bCs/>
                          <w:color w:val="auto"/>
                          <w:sz w:val="28"/>
                          <w:szCs w:val="28"/>
                        </w:rPr>
                        <w:t xml:space="preserve">Relions </w:t>
                      </w:r>
                      <w:r w:rsidRPr="004561AE">
                        <w:rPr>
                          <w:rFonts w:ascii="Times New Roman" w:eastAsia="Calibri" w:hAnsi="Times New Roman" w:cs="Times New Roman"/>
                          <w:b/>
                          <w:bCs/>
                          <w:color w:val="auto"/>
                          <w:sz w:val="28"/>
                          <w:szCs w:val="28"/>
                        </w:rPr>
                        <w:t xml:space="preserve">le câble USB à la carte Arduino, puis </w:t>
                      </w:r>
                      <w:r>
                        <w:rPr>
                          <w:rFonts w:ascii="Times New Roman" w:eastAsia="Calibri" w:hAnsi="Times New Roman" w:cs="Times New Roman"/>
                          <w:b/>
                          <w:bCs/>
                          <w:color w:val="auto"/>
                          <w:sz w:val="28"/>
                          <w:szCs w:val="28"/>
                        </w:rPr>
                        <w:t>connecte l’autre extrémité àl’</w:t>
                      </w:r>
                      <w:r w:rsidRPr="004561AE">
                        <w:rPr>
                          <w:rFonts w:ascii="Times New Roman" w:eastAsia="Calibri" w:hAnsi="Times New Roman" w:cs="Times New Roman"/>
                          <w:b/>
                          <w:bCs/>
                          <w:color w:val="auto"/>
                          <w:sz w:val="28"/>
                          <w:szCs w:val="28"/>
                        </w:rPr>
                        <w:t xml:space="preserve"> ordinateur.</w:t>
                      </w:r>
                    </w:p>
                    <w:p w14:paraId="4E9A39B5" w14:textId="77777777" w:rsidR="00762DE8" w:rsidRDefault="00762DE8" w:rsidP="00A34D5D">
                      <w:pPr>
                        <w:ind w:left="0"/>
                        <w:jc w:val="center"/>
                      </w:pPr>
                    </w:p>
                  </w:txbxContent>
                </v:textbox>
              </v:rect>
            </w:pict>
          </mc:Fallback>
        </mc:AlternateContent>
      </w:r>
      <w:r w:rsidRPr="004561AE">
        <w:rPr>
          <w:noProof/>
          <w:sz w:val="28"/>
          <w:szCs w:val="28"/>
          <w:lang w:val="fr-FR" w:eastAsia="fr-FR"/>
        </w:rPr>
        <w:drawing>
          <wp:anchor distT="0" distB="0" distL="114300" distR="114300" simplePos="0" relativeHeight="251871232" behindDoc="1" locked="0" layoutInCell="1" allowOverlap="1" wp14:anchorId="3AC1BEE0" wp14:editId="5EDDF294">
            <wp:simplePos x="0" y="0"/>
            <wp:positionH relativeFrom="margin">
              <wp:posOffset>2357755</wp:posOffset>
            </wp:positionH>
            <wp:positionV relativeFrom="paragraph">
              <wp:posOffset>-309880</wp:posOffset>
            </wp:positionV>
            <wp:extent cx="3869055" cy="2755265"/>
            <wp:effectExtent l="0" t="0" r="0" b="6985"/>
            <wp:wrapNone/>
            <wp:docPr id="214130543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9055" cy="275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BAC1D" w14:textId="77777777" w:rsidR="00555BC7" w:rsidRPr="00555BC7" w:rsidRDefault="00555BC7" w:rsidP="00555BC7">
      <w:pPr>
        <w:spacing w:line="360" w:lineRule="auto"/>
        <w:jc w:val="left"/>
        <w:rPr>
          <w:rFonts w:ascii="Times New Roman" w:hAnsi="Times New Roman" w:cs="Times New Roman"/>
          <w:sz w:val="28"/>
          <w:szCs w:val="28"/>
        </w:rPr>
      </w:pPr>
    </w:p>
    <w:p w14:paraId="74869619" w14:textId="77777777" w:rsidR="00555BC7" w:rsidRPr="00555BC7" w:rsidRDefault="00555BC7" w:rsidP="00555BC7">
      <w:pPr>
        <w:spacing w:line="360" w:lineRule="auto"/>
        <w:jc w:val="left"/>
        <w:rPr>
          <w:rFonts w:ascii="Times New Roman" w:hAnsi="Times New Roman" w:cs="Times New Roman"/>
          <w:sz w:val="28"/>
          <w:szCs w:val="28"/>
        </w:rPr>
      </w:pPr>
    </w:p>
    <w:p w14:paraId="6A391FF1" w14:textId="77777777" w:rsidR="00555BC7" w:rsidRPr="00555BC7" w:rsidRDefault="00555BC7" w:rsidP="00555BC7">
      <w:pPr>
        <w:spacing w:line="360" w:lineRule="auto"/>
        <w:jc w:val="left"/>
        <w:rPr>
          <w:rFonts w:ascii="Times New Roman" w:hAnsi="Times New Roman" w:cs="Times New Roman"/>
          <w:sz w:val="28"/>
          <w:szCs w:val="28"/>
        </w:rPr>
      </w:pPr>
    </w:p>
    <w:p w14:paraId="2C8B5FDB" w14:textId="77777777" w:rsidR="00555BC7" w:rsidRDefault="00555BC7" w:rsidP="00555BC7"/>
    <w:p w14:paraId="109F99FB" w14:textId="77777777" w:rsidR="0008401C" w:rsidRPr="0008401C" w:rsidRDefault="0008401C" w:rsidP="00A34D5D">
      <w:pPr>
        <w:spacing w:after="0" w:line="360" w:lineRule="auto"/>
        <w:ind w:left="0" w:firstLine="0"/>
        <w:rPr>
          <w:rFonts w:ascii="Times New Roman" w:hAnsi="Times New Roman" w:cs="Times New Roman"/>
          <w:sz w:val="28"/>
          <w:szCs w:val="28"/>
        </w:rPr>
      </w:pPr>
    </w:p>
    <w:p w14:paraId="099D2809" w14:textId="3130E5AE" w:rsidR="009D3544" w:rsidRPr="002E13ED" w:rsidRDefault="009D3544" w:rsidP="002E13ED">
      <w:pPr>
        <w:tabs>
          <w:tab w:val="left" w:pos="7296"/>
        </w:tabs>
        <w:ind w:left="0" w:firstLine="0"/>
        <w:rPr>
          <w:rFonts w:ascii="Times New Roman" w:hAnsi="Times New Roman" w:cs="Times New Roman"/>
        </w:rPr>
      </w:pPr>
    </w:p>
    <w:p w14:paraId="3C1E8114" w14:textId="77777777" w:rsidR="00E66ED3" w:rsidRDefault="00E66ED3" w:rsidP="008F27D6">
      <w:pPr>
        <w:pStyle w:val="Titre2"/>
        <w:spacing w:after="1" w:line="257" w:lineRule="auto"/>
        <w:ind w:left="-5" w:right="567"/>
        <w:rPr>
          <w:rFonts w:ascii="Times New Roman" w:hAnsi="Times New Roman" w:cs="Times New Roman"/>
          <w:color w:val="94B963"/>
        </w:rPr>
      </w:pPr>
      <w:bookmarkStart w:id="4" w:name="_Toc26779"/>
    </w:p>
    <w:p w14:paraId="794AA22C" w14:textId="77777777" w:rsidR="00E66ED3" w:rsidRDefault="00E66ED3" w:rsidP="008F27D6">
      <w:pPr>
        <w:pStyle w:val="Titre2"/>
        <w:spacing w:after="1" w:line="257" w:lineRule="auto"/>
        <w:ind w:left="-5" w:right="567"/>
        <w:rPr>
          <w:rFonts w:ascii="Times New Roman" w:hAnsi="Times New Roman" w:cs="Times New Roman"/>
          <w:color w:val="94B963"/>
        </w:rPr>
      </w:pPr>
    </w:p>
    <w:p w14:paraId="01DD8C32" w14:textId="77777777" w:rsidR="00E66ED3" w:rsidRDefault="00E66ED3" w:rsidP="00E66ED3"/>
    <w:p w14:paraId="49470122" w14:textId="77777777" w:rsidR="009B17C5" w:rsidRDefault="009B17C5" w:rsidP="009B17C5">
      <w:pPr>
        <w:spacing w:line="360" w:lineRule="auto"/>
        <w:rPr>
          <w:rFonts w:ascii="Times New Roman" w:hAnsi="Times New Roman" w:cs="Times New Roman"/>
          <w:b/>
          <w:sz w:val="40"/>
          <w:szCs w:val="40"/>
        </w:rPr>
      </w:pPr>
    </w:p>
    <w:p w14:paraId="2B580F97" w14:textId="4DB50288" w:rsidR="00E66ED3" w:rsidRPr="009B17C5" w:rsidRDefault="009B17C5" w:rsidP="009B17C5">
      <w:pPr>
        <w:spacing w:line="360" w:lineRule="auto"/>
        <w:rPr>
          <w:rFonts w:ascii="Times New Roman" w:hAnsi="Times New Roman" w:cs="Times New Roman"/>
          <w:b/>
          <w:sz w:val="40"/>
          <w:szCs w:val="40"/>
        </w:rPr>
      </w:pPr>
      <w:r w:rsidRPr="009B17C5">
        <w:rPr>
          <w:rFonts w:ascii="Times New Roman" w:hAnsi="Times New Roman" w:cs="Times New Roman"/>
          <w:b/>
          <w:sz w:val="40"/>
          <w:szCs w:val="40"/>
        </w:rPr>
        <w:t>III.7 DECOUVERTE DE L’IDE</w:t>
      </w:r>
    </w:p>
    <w:bookmarkEnd w:id="4"/>
    <w:p w14:paraId="43BC106E" w14:textId="5C48BEB9" w:rsidR="0059745B" w:rsidRPr="0059745B" w:rsidRDefault="008F27D6" w:rsidP="0059745B">
      <w:pPr>
        <w:spacing w:after="32" w:line="259" w:lineRule="auto"/>
        <w:ind w:left="0" w:firstLine="0"/>
        <w:jc w:val="left"/>
        <w:rPr>
          <w:rFonts w:ascii="Times New Roman" w:hAnsi="Times New Roman" w:cs="Times New Roman"/>
        </w:rPr>
      </w:pPr>
      <w:r w:rsidRPr="00005D8D">
        <w:rPr>
          <w:rFonts w:ascii="Times New Roman" w:eastAsia="Calibri" w:hAnsi="Times New Roman" w:cs="Times New Roman"/>
          <w:noProof/>
          <w:sz w:val="22"/>
          <w:lang w:val="fr-FR" w:eastAsia="fr-FR"/>
        </w:rPr>
        <mc:AlternateContent>
          <mc:Choice Requires="wpg">
            <w:drawing>
              <wp:inline distT="0" distB="0" distL="0" distR="0" wp14:anchorId="5371E076" wp14:editId="7D8D785A">
                <wp:extent cx="5191125" cy="1695450"/>
                <wp:effectExtent l="0" t="0" r="9525" b="0"/>
                <wp:docPr id="26386" name="Group 26386"/>
                <wp:cNvGraphicFramePr/>
                <a:graphic xmlns:a="http://schemas.openxmlformats.org/drawingml/2006/main">
                  <a:graphicData uri="http://schemas.microsoft.com/office/word/2010/wordprocessingGroup">
                    <wpg:wgp>
                      <wpg:cNvGrpSpPr/>
                      <wpg:grpSpPr>
                        <a:xfrm>
                          <a:off x="0" y="0"/>
                          <a:ext cx="5191125" cy="1695450"/>
                          <a:chOff x="0" y="0"/>
                          <a:chExt cx="4320000" cy="1245312"/>
                        </a:xfrm>
                      </wpg:grpSpPr>
                      <pic:pic xmlns:pic="http://schemas.openxmlformats.org/drawingml/2006/picture">
                        <pic:nvPicPr>
                          <pic:cNvPr id="2386" name="Picture 2386"/>
                          <pic:cNvPicPr/>
                        </pic:nvPicPr>
                        <pic:blipFill>
                          <a:blip r:embed="rId60"/>
                          <a:stretch>
                            <a:fillRect/>
                          </a:stretch>
                        </pic:blipFill>
                        <pic:spPr>
                          <a:xfrm>
                            <a:off x="0" y="249461"/>
                            <a:ext cx="914400" cy="957548"/>
                          </a:xfrm>
                          <a:prstGeom prst="rect">
                            <a:avLst/>
                          </a:prstGeom>
                        </pic:spPr>
                      </pic:pic>
                      <wps:wsp>
                        <wps:cNvPr id="2387" name="Rectangle 2387"/>
                        <wps:cNvSpPr/>
                        <wps:spPr>
                          <a:xfrm>
                            <a:off x="0" y="1095833"/>
                            <a:ext cx="36991" cy="198807"/>
                          </a:xfrm>
                          <a:prstGeom prst="rect">
                            <a:avLst/>
                          </a:prstGeom>
                          <a:ln>
                            <a:noFill/>
                          </a:ln>
                        </wps:spPr>
                        <wps:txbx>
                          <w:txbxContent>
                            <w:p w14:paraId="6A9256C9" w14:textId="77777777" w:rsidR="00762DE8" w:rsidRDefault="00762DE8" w:rsidP="008F27D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89" name="Picture 2389"/>
                          <pic:cNvPicPr/>
                        </pic:nvPicPr>
                        <pic:blipFill>
                          <a:blip r:embed="rId61"/>
                          <a:stretch>
                            <a:fillRect/>
                          </a:stretch>
                        </pic:blipFill>
                        <pic:spPr>
                          <a:xfrm>
                            <a:off x="1549368" y="0"/>
                            <a:ext cx="2770632" cy="1207008"/>
                          </a:xfrm>
                          <a:prstGeom prst="rect">
                            <a:avLst/>
                          </a:prstGeom>
                        </pic:spPr>
                      </pic:pic>
                    </wpg:wgp>
                  </a:graphicData>
                </a:graphic>
              </wp:inline>
            </w:drawing>
          </mc:Choice>
          <mc:Fallback>
            <w:pict>
              <v:group w14:anchorId="5371E076" id="Group 26386" o:spid="_x0000_s1153" style="width:408.75pt;height:133.5pt;mso-position-horizontal-relative:char;mso-position-vertical-relative:line" coordsize="43200,124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V8qfD3/&#10;AJSOfFv/ALE3SP8A0Y1fVdfKnw9/5SOfFv8A7E3SP/RjUUUUUAfVd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V8qfD3/lI58W/+xN0j/0Y1fVdfKnw9/5S&#10;OfFv/sTdI/8ARjUUUUUAfVd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B8qf8ABQ7/AJEX4Uf9&#10;lM8P/wDo2SvquvlT/god/wAiL8KP+ymeH/8A0bJX1XRRRRQAUUUUUUUUAFFFFFFFFABRRRRRRRQA&#10;V8qfD3/lI58W/wDsTdI/9GNX1XXyp8Pf+Ujnxb/7E3SP/RjUUUUUAfVdFFFFFFFABRRRRRRRQAUU&#10;UUUUUUAfKn/BSL/khOgf9jlon/pUK+q6+VP+CkX/ACQnQP8AsctE/wDSoV9V0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Kn/BQ7/kRfhR/2Uzw&#10;/wD+jZK+q6+VP+Ch3/Ii/Cj/ALKZ4f8A/RslfVdFFFFABRRRRRRRQAUUUUUUUUAFFFFFFFFABXyp&#10;8Pf+Ujnxb/7E3SP/AEY1fVdfKnw9/wCUjnxb/wCxN0j/ANGNRRRRQB9V0UUUUUUUAFFFFFFFFABR&#10;RRRRRRQB8qf8FIv+SE6B/wBjlon/AKVCvquvlT/gpF/yQnQP+xy0T/0qFfVd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10;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">
                <v:shape id="Picture 2386" o:spid="_x0000_s1154" type="#_x0000_t75" style="position:absolute;top:2494;width:9144;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">
                  <v:imagedata r:id="rId62" o:title=""/>
                </v:shape>
                <v:rect id="Rectangle 2387" o:spid="_x0000_s1155" style="position:absolute;top:10958;width:36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6A9256C9" w14:textId="77777777" w:rsidR="00762DE8" w:rsidRDefault="00762DE8" w:rsidP="008F27D6">
                        <w:pPr>
                          <w:spacing w:after="160" w:line="259" w:lineRule="auto"/>
                          <w:ind w:left="0" w:firstLine="0"/>
                          <w:jc w:val="left"/>
                        </w:pPr>
                        <w:r>
                          <w:t xml:space="preserve"> </w:t>
                        </w:r>
                      </w:p>
                    </w:txbxContent>
                  </v:textbox>
                </v:rect>
                <v:shape id="Picture 2389" o:spid="_x0000_s1156" type="#_x0000_t75" style="position:absolute;left:15493;width:27707;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">
                  <v:imagedata r:id="rId63" o:title=""/>
                </v:shape>
                <w10:anchorlock/>
              </v:group>
            </w:pict>
          </mc:Fallback>
        </mc:AlternateContent>
      </w:r>
    </w:p>
    <w:p w14:paraId="2B45588E" w14:textId="482F90DE" w:rsidR="003C2523" w:rsidRPr="00127968" w:rsidRDefault="00A670DD" w:rsidP="00127968">
      <w:pPr>
        <w:spacing w:after="406"/>
        <w:ind w:left="-5" w:right="118"/>
        <w:rPr>
          <w:rFonts w:ascii="Times New Roman" w:hAnsi="Times New Roman" w:cs="Times New Roman"/>
          <w:noProof/>
          <w:lang w:val="fr-FR" w:eastAsia="fr-FR"/>
        </w:rPr>
      </w:pPr>
      <w:r w:rsidRPr="0059745B">
        <w:rPr>
          <w:rFonts w:ascii="Times New Roman" w:hAnsi="Times New Roman" w:cs="Times New Roman"/>
          <w:b/>
          <w:color w:val="CE6C5B"/>
          <w:szCs w:val="20"/>
        </w:rPr>
        <w:t>L’icône</w:t>
      </w:r>
      <w:r>
        <w:rPr>
          <w:rFonts w:ascii="Times New Roman" w:eastAsia="Calibri" w:hAnsi="Times New Roman" w:cs="Times New Roman"/>
          <w:b/>
          <w:color w:val="666767"/>
          <w:szCs w:val="20"/>
        </w:rPr>
        <w:t xml:space="preserve">  </w:t>
      </w:r>
      <w:r w:rsidR="0059745B" w:rsidRPr="0059745B">
        <w:rPr>
          <w:rFonts w:ascii="Times New Roman" w:eastAsia="Calibri" w:hAnsi="Times New Roman" w:cs="Times New Roman"/>
          <w:b/>
          <w:color w:val="666767"/>
          <w:szCs w:val="20"/>
        </w:rPr>
        <w:t xml:space="preserve">            </w:t>
      </w:r>
      <w:r>
        <w:rPr>
          <w:rFonts w:ascii="Times New Roman" w:eastAsia="Calibri" w:hAnsi="Times New Roman" w:cs="Times New Roman"/>
          <w:b/>
          <w:color w:val="666767"/>
          <w:szCs w:val="20"/>
        </w:rPr>
        <w:t xml:space="preserve">        </w:t>
      </w:r>
      <w:r w:rsidR="008F27D6" w:rsidRPr="0059745B">
        <w:rPr>
          <w:rFonts w:ascii="Times New Roman" w:eastAsia="Calibri" w:hAnsi="Times New Roman" w:cs="Times New Roman"/>
          <w:b/>
          <w:color w:val="666767"/>
          <w:szCs w:val="20"/>
        </w:rPr>
        <w:t>La part</w:t>
      </w:r>
      <w:r w:rsidR="005641B8">
        <w:rPr>
          <w:rFonts w:ascii="Times New Roman" w:eastAsia="Calibri" w:hAnsi="Times New Roman" w:cs="Times New Roman"/>
          <w:b/>
          <w:color w:val="666767"/>
          <w:szCs w:val="20"/>
        </w:rPr>
        <w:t xml:space="preserve">ie importante de l’IDE Arduino </w:t>
      </w:r>
      <w:r w:rsidR="008F27D6" w:rsidRPr="0059745B">
        <w:rPr>
          <w:rFonts w:ascii="Times New Roman" w:eastAsia="Calibri" w:hAnsi="Times New Roman" w:cs="Times New Roman"/>
          <w:b/>
          <w:color w:val="666767"/>
          <w:szCs w:val="20"/>
        </w:rPr>
        <w:t>du logiciel Arduino</w:t>
      </w:r>
      <w:r w:rsidR="004B09DE">
        <w:rPr>
          <w:rFonts w:ascii="Times New Roman" w:eastAsia="Calibri" w:hAnsi="Times New Roman" w:cs="Times New Roman"/>
          <w:color w:val="666767"/>
          <w:sz w:val="24"/>
          <w:szCs w:val="24"/>
        </w:rPr>
        <w:t xml:space="preserve">. </w:t>
      </w:r>
    </w:p>
    <w:p w14:paraId="5AC4DCEA" w14:textId="34A2CF3E" w:rsidR="003C2523" w:rsidRDefault="003C2523" w:rsidP="004B09DE">
      <w:pPr>
        <w:spacing w:after="351" w:line="360" w:lineRule="auto"/>
        <w:ind w:left="763" w:right="191"/>
        <w:rPr>
          <w:rFonts w:ascii="Times New Roman" w:hAnsi="Times New Roman" w:cs="Times New Roman"/>
          <w:b/>
          <w:color w:val="1877D5"/>
          <w:sz w:val="28"/>
          <w:szCs w:val="28"/>
        </w:rPr>
      </w:pP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40512" behindDoc="0" locked="0" layoutInCell="1" allowOverlap="1" wp14:anchorId="64F541C8" wp14:editId="6A88EFDC">
                <wp:simplePos x="0" y="0"/>
                <wp:positionH relativeFrom="column">
                  <wp:posOffset>4238625</wp:posOffset>
                </wp:positionH>
                <wp:positionV relativeFrom="paragraph">
                  <wp:posOffset>323850</wp:posOffset>
                </wp:positionV>
                <wp:extent cx="400050" cy="400050"/>
                <wp:effectExtent l="0" t="0" r="19050" b="19050"/>
                <wp:wrapNone/>
                <wp:docPr id="29" name="Ellipse 29"/>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7F8801" w14:textId="46BBB1D6" w:rsidR="00762DE8" w:rsidRPr="003C2523" w:rsidRDefault="00762DE8" w:rsidP="003C2523">
                            <w:pPr>
                              <w:ind w:left="0"/>
                              <w:jc w:val="center"/>
                              <w:rPr>
                                <w:lang w:val="fr-FR"/>
                              </w:rPr>
                            </w:pPr>
                            <w:r>
                              <w:rPr>
                                <w:lang w:val="fr-F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541C8" id="Ellipse 29" o:spid="_x0000_s1157" style="position:absolute;left:0;text-align:left;margin-left:333.75pt;margin-top:25.5pt;width:31.5pt;height:3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" fillcolor="#4472c4 [3204]" strokecolor="#1f3763 [1604]" strokeweight="1pt">
                <v:stroke joinstyle="miter"/>
                <v:textbox>
                  <w:txbxContent>
                    <w:p w14:paraId="187F8801" w14:textId="46BBB1D6" w:rsidR="00762DE8" w:rsidRPr="003C2523" w:rsidRDefault="00762DE8" w:rsidP="003C2523">
                      <w:pPr>
                        <w:ind w:left="0"/>
                        <w:jc w:val="center"/>
                        <w:rPr>
                          <w:lang w:val="fr-FR"/>
                        </w:rPr>
                      </w:pPr>
                      <w:r>
                        <w:rPr>
                          <w:lang w:val="fr-FR"/>
                        </w:rPr>
                        <w:t>5</w:t>
                      </w:r>
                    </w:p>
                  </w:txbxContent>
                </v:textbox>
              </v:oval>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8464" behindDoc="0" locked="0" layoutInCell="1" allowOverlap="1" wp14:anchorId="3E84F19F" wp14:editId="64CFF1E3">
                <wp:simplePos x="0" y="0"/>
                <wp:positionH relativeFrom="column">
                  <wp:posOffset>3429000</wp:posOffset>
                </wp:positionH>
                <wp:positionV relativeFrom="paragraph">
                  <wp:posOffset>333375</wp:posOffset>
                </wp:positionV>
                <wp:extent cx="400050" cy="400050"/>
                <wp:effectExtent l="0" t="0" r="19050" b="19050"/>
                <wp:wrapNone/>
                <wp:docPr id="28" name="Ellipse 28"/>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45F4DE" w14:textId="70EFCC2D" w:rsidR="00762DE8" w:rsidRPr="003C2523" w:rsidRDefault="00762DE8" w:rsidP="003C2523">
                            <w:pPr>
                              <w:ind w:left="0"/>
                              <w:jc w:val="center"/>
                              <w:rPr>
                                <w:lang w:val="fr-FR"/>
                              </w:rPr>
                            </w:pPr>
                            <w:r>
                              <w:rPr>
                                <w:lang w:val="fr-F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4F19F" id="Ellipse 28" o:spid="_x0000_s1158" style="position:absolute;left:0;text-align:left;margin-left:270pt;margin-top:26.25pt;width:31.5pt;height: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" fillcolor="#4472c4 [3204]" strokecolor="#1f3763 [1604]" strokeweight="1pt">
                <v:stroke joinstyle="miter"/>
                <v:textbox>
                  <w:txbxContent>
                    <w:p w14:paraId="2F45F4DE" w14:textId="70EFCC2D" w:rsidR="00762DE8" w:rsidRPr="003C2523" w:rsidRDefault="00762DE8" w:rsidP="003C2523">
                      <w:pPr>
                        <w:ind w:left="0"/>
                        <w:jc w:val="center"/>
                        <w:rPr>
                          <w:lang w:val="fr-FR"/>
                        </w:rPr>
                      </w:pPr>
                      <w:r>
                        <w:rPr>
                          <w:lang w:val="fr-FR"/>
                        </w:rPr>
                        <w:t>4</w:t>
                      </w:r>
                    </w:p>
                  </w:txbxContent>
                </v:textbox>
              </v:oval>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6416" behindDoc="0" locked="0" layoutInCell="1" allowOverlap="1" wp14:anchorId="039016C6" wp14:editId="089DF829">
                <wp:simplePos x="0" y="0"/>
                <wp:positionH relativeFrom="column">
                  <wp:posOffset>2428875</wp:posOffset>
                </wp:positionH>
                <wp:positionV relativeFrom="paragraph">
                  <wp:posOffset>342900</wp:posOffset>
                </wp:positionV>
                <wp:extent cx="400050" cy="400050"/>
                <wp:effectExtent l="0" t="0" r="19050" b="19050"/>
                <wp:wrapNone/>
                <wp:docPr id="27" name="Ellipse 27"/>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6EF872" w14:textId="2313907D" w:rsidR="00762DE8" w:rsidRPr="003C2523" w:rsidRDefault="00762DE8" w:rsidP="003C2523">
                            <w:pPr>
                              <w:ind w:left="0"/>
                              <w:jc w:val="center"/>
                              <w:rPr>
                                <w:lang w:val="fr-FR"/>
                              </w:rPr>
                            </w:pPr>
                            <w:r>
                              <w:rPr>
                                <w:lang w:val="fr-F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016C6" id="Ellipse 27" o:spid="_x0000_s1159" style="position:absolute;left:0;text-align:left;margin-left:191.25pt;margin-top:27pt;width:31.5pt;height:3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" fillcolor="#4472c4 [3204]" strokecolor="#1f3763 [1604]" strokeweight="1pt">
                <v:stroke joinstyle="miter"/>
                <v:textbox>
                  <w:txbxContent>
                    <w:p w14:paraId="276EF872" w14:textId="2313907D" w:rsidR="00762DE8" w:rsidRPr="003C2523" w:rsidRDefault="00762DE8" w:rsidP="003C2523">
                      <w:pPr>
                        <w:ind w:left="0"/>
                        <w:jc w:val="center"/>
                        <w:rPr>
                          <w:lang w:val="fr-FR"/>
                        </w:rPr>
                      </w:pPr>
                      <w:r>
                        <w:rPr>
                          <w:lang w:val="fr-FR"/>
                        </w:rPr>
                        <w:t>3</w:t>
                      </w:r>
                    </w:p>
                  </w:txbxContent>
                </v:textbox>
              </v:oval>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4368" behindDoc="0" locked="0" layoutInCell="1" allowOverlap="1" wp14:anchorId="05C52C88" wp14:editId="5630C128">
                <wp:simplePos x="0" y="0"/>
                <wp:positionH relativeFrom="column">
                  <wp:posOffset>1266825</wp:posOffset>
                </wp:positionH>
                <wp:positionV relativeFrom="paragraph">
                  <wp:posOffset>304800</wp:posOffset>
                </wp:positionV>
                <wp:extent cx="400050" cy="400050"/>
                <wp:effectExtent l="0" t="0" r="19050" b="19050"/>
                <wp:wrapNone/>
                <wp:docPr id="26" name="Ellipse 26"/>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B43CA" w14:textId="22996DAC" w:rsidR="00762DE8" w:rsidRPr="003C2523" w:rsidRDefault="00762DE8" w:rsidP="003C2523">
                            <w:pPr>
                              <w:ind w:left="0"/>
                              <w:jc w:val="center"/>
                              <w:rPr>
                                <w:lang w:val="fr-FR"/>
                              </w:rPr>
                            </w:pPr>
                            <w:r>
                              <w:rPr>
                                <w:lang w:val="fr-F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C52C88" id="Ellipse 26" o:spid="_x0000_s1160" style="position:absolute;left:0;text-align:left;margin-left:99.75pt;margin-top:24pt;width:31.5pt;height: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" fillcolor="#4472c4 [3204]" strokecolor="#1f3763 [1604]" strokeweight="1pt">
                <v:stroke joinstyle="miter"/>
                <v:textbox>
                  <w:txbxContent>
                    <w:p w14:paraId="190B43CA" w14:textId="22996DAC" w:rsidR="00762DE8" w:rsidRPr="003C2523" w:rsidRDefault="00762DE8" w:rsidP="003C2523">
                      <w:pPr>
                        <w:ind w:left="0"/>
                        <w:jc w:val="center"/>
                        <w:rPr>
                          <w:lang w:val="fr-FR"/>
                        </w:rPr>
                      </w:pPr>
                      <w:r>
                        <w:rPr>
                          <w:lang w:val="fr-FR"/>
                        </w:rPr>
                        <w:t>2</w:t>
                      </w:r>
                    </w:p>
                  </w:txbxContent>
                </v:textbox>
              </v:oval>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2320" behindDoc="0" locked="0" layoutInCell="1" allowOverlap="1" wp14:anchorId="66F52B9E" wp14:editId="6CB09BC9">
                <wp:simplePos x="0" y="0"/>
                <wp:positionH relativeFrom="column">
                  <wp:posOffset>-52070</wp:posOffset>
                </wp:positionH>
                <wp:positionV relativeFrom="paragraph">
                  <wp:posOffset>395605</wp:posOffset>
                </wp:positionV>
                <wp:extent cx="400050" cy="400050"/>
                <wp:effectExtent l="0" t="0" r="19050" b="19050"/>
                <wp:wrapNone/>
                <wp:docPr id="24" name="Ellipse 24"/>
                <wp:cNvGraphicFramePr/>
                <a:graphic xmlns:a="http://schemas.openxmlformats.org/drawingml/2006/main">
                  <a:graphicData uri="http://schemas.microsoft.com/office/word/2010/wordprocessingShape">
                    <wps:wsp>
                      <wps:cNvSpPr/>
                      <wps:spPr>
                        <a:xfrm>
                          <a:off x="0" y="0"/>
                          <a:ext cx="4000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597C2" w14:textId="59EAEE23" w:rsidR="00762DE8" w:rsidRPr="003C2523" w:rsidRDefault="00762DE8" w:rsidP="003C2523">
                            <w:pPr>
                              <w:ind w:left="0"/>
                              <w:jc w:val="center"/>
                              <w:rPr>
                                <w:lang w:val="fr-FR"/>
                              </w:rPr>
                            </w:pPr>
                            <w:r>
                              <w:rPr>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52B9E" id="Ellipse 24" o:spid="_x0000_s1161" style="position:absolute;left:0;text-align:left;margin-left:-4.1pt;margin-top:31.15pt;width:31.5pt;height: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" fillcolor="#4472c4 [3204]" strokecolor="#1f3763 [1604]" strokeweight="1pt">
                <v:stroke joinstyle="miter"/>
                <v:textbox>
                  <w:txbxContent>
                    <w:p w14:paraId="083597C2" w14:textId="59EAEE23" w:rsidR="00762DE8" w:rsidRPr="003C2523" w:rsidRDefault="00762DE8" w:rsidP="003C2523">
                      <w:pPr>
                        <w:ind w:left="0"/>
                        <w:jc w:val="center"/>
                        <w:rPr>
                          <w:lang w:val="fr-FR"/>
                        </w:rPr>
                      </w:pPr>
                      <w:r>
                        <w:rPr>
                          <w:lang w:val="fr-FR"/>
                        </w:rPr>
                        <w:t>1</w:t>
                      </w:r>
                    </w:p>
                  </w:txbxContent>
                </v:textbox>
              </v:oval>
            </w:pict>
          </mc:Fallback>
        </mc:AlternateContent>
      </w:r>
    </w:p>
    <w:p w14:paraId="5A5351B7" w14:textId="6871742C" w:rsidR="003C2523" w:rsidRDefault="003C2523" w:rsidP="004B09DE">
      <w:pPr>
        <w:spacing w:after="351" w:line="360" w:lineRule="auto"/>
        <w:ind w:left="763" w:right="191"/>
        <w:rPr>
          <w:rFonts w:ascii="Times New Roman" w:hAnsi="Times New Roman" w:cs="Times New Roman"/>
          <w:b/>
          <w:color w:val="1877D5"/>
          <w:sz w:val="28"/>
          <w:szCs w:val="28"/>
        </w:rPr>
      </w:pP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31296" behindDoc="0" locked="0" layoutInCell="1" allowOverlap="1" wp14:anchorId="6382B79D" wp14:editId="30275DCF">
                <wp:simplePos x="0" y="0"/>
                <wp:positionH relativeFrom="column">
                  <wp:posOffset>4443730</wp:posOffset>
                </wp:positionH>
                <wp:positionV relativeFrom="paragraph">
                  <wp:posOffset>8890</wp:posOffset>
                </wp:positionV>
                <wp:extent cx="304800" cy="723900"/>
                <wp:effectExtent l="0" t="0" r="57150" b="95250"/>
                <wp:wrapNone/>
                <wp:docPr id="23" name="Connecteur en angle 23"/>
                <wp:cNvGraphicFramePr/>
                <a:graphic xmlns:a="http://schemas.openxmlformats.org/drawingml/2006/main">
                  <a:graphicData uri="http://schemas.microsoft.com/office/word/2010/wordprocessingShape">
                    <wps:wsp>
                      <wps:cNvCnPr/>
                      <wps:spPr>
                        <a:xfrm>
                          <a:off x="0" y="0"/>
                          <a:ext cx="304800" cy="7239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C9EB2B"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3" o:spid="_x0000_s1026" type="#_x0000_t34" style="position:absolute;margin-left:349.9pt;margin-top:.7pt;width:24pt;height:57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" strokecolor="#4472c4 [3204]" strokeweight=".5pt">
                <v:stroke endarrow="block"/>
              </v:shape>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29248" behindDoc="0" locked="0" layoutInCell="1" allowOverlap="1" wp14:anchorId="1DBC74BC" wp14:editId="09F71F1E">
                <wp:simplePos x="0" y="0"/>
                <wp:positionH relativeFrom="column">
                  <wp:posOffset>3672205</wp:posOffset>
                </wp:positionH>
                <wp:positionV relativeFrom="paragraph">
                  <wp:posOffset>8890</wp:posOffset>
                </wp:positionV>
                <wp:extent cx="304800" cy="723900"/>
                <wp:effectExtent l="0" t="0" r="57150" b="95250"/>
                <wp:wrapNone/>
                <wp:docPr id="21" name="Connecteur en angle 21"/>
                <wp:cNvGraphicFramePr/>
                <a:graphic xmlns:a="http://schemas.openxmlformats.org/drawingml/2006/main">
                  <a:graphicData uri="http://schemas.microsoft.com/office/word/2010/wordprocessingShape">
                    <wps:wsp>
                      <wps:cNvCnPr/>
                      <wps:spPr>
                        <a:xfrm>
                          <a:off x="0" y="0"/>
                          <a:ext cx="304800" cy="7239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AD1E0C" id="Connecteur en angle 21" o:spid="_x0000_s1026" type="#_x0000_t34" style="position:absolute;margin-left:289.15pt;margin-top:.7pt;width:24pt;height:5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" strokecolor="#4472c4 [3204]" strokeweight=".5pt">
                <v:stroke endarrow="block"/>
              </v:shape>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27200" behindDoc="0" locked="0" layoutInCell="1" allowOverlap="1" wp14:anchorId="2820B3DB" wp14:editId="20887A2B">
                <wp:simplePos x="0" y="0"/>
                <wp:positionH relativeFrom="column">
                  <wp:posOffset>2633980</wp:posOffset>
                </wp:positionH>
                <wp:positionV relativeFrom="paragraph">
                  <wp:posOffset>8890</wp:posOffset>
                </wp:positionV>
                <wp:extent cx="304800" cy="723900"/>
                <wp:effectExtent l="0" t="0" r="38100" b="95250"/>
                <wp:wrapNone/>
                <wp:docPr id="20" name="Connecteur en angle 20"/>
                <wp:cNvGraphicFramePr/>
                <a:graphic xmlns:a="http://schemas.openxmlformats.org/drawingml/2006/main">
                  <a:graphicData uri="http://schemas.microsoft.com/office/word/2010/wordprocessingShape">
                    <wps:wsp>
                      <wps:cNvCnPr/>
                      <wps:spPr>
                        <a:xfrm>
                          <a:off x="0" y="0"/>
                          <a:ext cx="304800" cy="723900"/>
                        </a:xfrm>
                        <a:prstGeom prst="bentConnector3">
                          <a:avLst>
                            <a:gd name="adj1" fmla="val 6562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FF6512" id="Connecteur en angle 20" o:spid="_x0000_s1026" type="#_x0000_t34" style="position:absolute;margin-left:207.4pt;margin-top:.7pt;width:24pt;height:57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" adj="14175" strokecolor="#4472c4 [3204]" strokeweight=".5pt">
                <v:stroke endarrow="block"/>
              </v:shape>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25152" behindDoc="0" locked="0" layoutInCell="1" allowOverlap="1" wp14:anchorId="2C2001EA" wp14:editId="7BA4B5B5">
                <wp:simplePos x="0" y="0"/>
                <wp:positionH relativeFrom="column">
                  <wp:posOffset>1510030</wp:posOffset>
                </wp:positionH>
                <wp:positionV relativeFrom="paragraph">
                  <wp:posOffset>8890</wp:posOffset>
                </wp:positionV>
                <wp:extent cx="304800" cy="723900"/>
                <wp:effectExtent l="0" t="0" r="57150" b="95250"/>
                <wp:wrapNone/>
                <wp:docPr id="19" name="Connecteur en angle 19"/>
                <wp:cNvGraphicFramePr/>
                <a:graphic xmlns:a="http://schemas.openxmlformats.org/drawingml/2006/main">
                  <a:graphicData uri="http://schemas.microsoft.com/office/word/2010/wordprocessingShape">
                    <wps:wsp>
                      <wps:cNvCnPr/>
                      <wps:spPr>
                        <a:xfrm>
                          <a:off x="0" y="0"/>
                          <a:ext cx="304800" cy="7239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4EDCB" id="Connecteur en angle 19" o:spid="_x0000_s1026" type="#_x0000_t34" style="position:absolute;margin-left:118.9pt;margin-top:.7pt;width:24pt;height:57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" strokecolor="#4472c4 [3204]" strokeweight=".5pt">
                <v:stroke endarrow="block"/>
              </v:shape>
            </w:pict>
          </mc:Fallback>
        </mc:AlternateContent>
      </w:r>
      <w:r>
        <w:rPr>
          <w:rFonts w:ascii="Times New Roman" w:hAnsi="Times New Roman" w:cs="Times New Roman"/>
          <w:b/>
          <w:noProof/>
          <w:color w:val="1877D5"/>
          <w:sz w:val="28"/>
          <w:szCs w:val="28"/>
          <w:lang w:val="fr-FR" w:eastAsia="fr-FR"/>
        </w:rPr>
        <mc:AlternateContent>
          <mc:Choice Requires="wps">
            <w:drawing>
              <wp:anchor distT="0" distB="0" distL="114300" distR="114300" simplePos="0" relativeHeight="251823104" behindDoc="0" locked="0" layoutInCell="1" allowOverlap="1" wp14:anchorId="39092356" wp14:editId="6EB770E0">
                <wp:simplePos x="0" y="0"/>
                <wp:positionH relativeFrom="column">
                  <wp:posOffset>157480</wp:posOffset>
                </wp:positionH>
                <wp:positionV relativeFrom="paragraph">
                  <wp:posOffset>8890</wp:posOffset>
                </wp:positionV>
                <wp:extent cx="304800" cy="723900"/>
                <wp:effectExtent l="0" t="0" r="57150" b="95250"/>
                <wp:wrapNone/>
                <wp:docPr id="18" name="Connecteur en angle 18"/>
                <wp:cNvGraphicFramePr/>
                <a:graphic xmlns:a="http://schemas.openxmlformats.org/drawingml/2006/main">
                  <a:graphicData uri="http://schemas.microsoft.com/office/word/2010/wordprocessingShape">
                    <wps:wsp>
                      <wps:cNvCnPr/>
                      <wps:spPr>
                        <a:xfrm>
                          <a:off x="0" y="0"/>
                          <a:ext cx="304800" cy="7239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7C005C" id="Connecteur en angle 18" o:spid="_x0000_s1026" type="#_x0000_t34" style="position:absolute;margin-left:12.4pt;margin-top:.7pt;width:24pt;height:57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" strokecolor="#4472c4 [3204]" strokeweight=".5pt">
                <v:stroke endarrow="block"/>
              </v:shape>
            </w:pict>
          </mc:Fallback>
        </mc:AlternateContent>
      </w:r>
    </w:p>
    <w:p w14:paraId="50DD3C62" w14:textId="04789B38" w:rsidR="003C2523" w:rsidRDefault="003C2523" w:rsidP="004B09DE">
      <w:pPr>
        <w:spacing w:after="351" w:line="360" w:lineRule="auto"/>
        <w:ind w:left="763" w:right="191"/>
        <w:rPr>
          <w:rFonts w:ascii="Times New Roman" w:hAnsi="Times New Roman" w:cs="Times New Roman"/>
          <w:b/>
          <w:color w:val="1877D5"/>
          <w:sz w:val="28"/>
          <w:szCs w:val="28"/>
        </w:rPr>
      </w:pPr>
      <w:r>
        <w:rPr>
          <w:noProof/>
          <w:lang w:val="fr-FR" w:eastAsia="fr-FR"/>
        </w:rPr>
        <w:drawing>
          <wp:anchor distT="0" distB="0" distL="114300" distR="114300" simplePos="0" relativeHeight="251822080" behindDoc="1" locked="0" layoutInCell="1" allowOverlap="1" wp14:anchorId="344BCFC5" wp14:editId="7BA4E095">
            <wp:simplePos x="0" y="0"/>
            <wp:positionH relativeFrom="margin">
              <wp:posOffset>171450</wp:posOffset>
            </wp:positionH>
            <wp:positionV relativeFrom="paragraph">
              <wp:posOffset>12700</wp:posOffset>
            </wp:positionV>
            <wp:extent cx="4923064" cy="12763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923064" cy="1276350"/>
                    </a:xfrm>
                    <a:prstGeom prst="rect">
                      <a:avLst/>
                    </a:prstGeom>
                  </pic:spPr>
                </pic:pic>
              </a:graphicData>
            </a:graphic>
            <wp14:sizeRelH relativeFrom="page">
              <wp14:pctWidth>0</wp14:pctWidth>
            </wp14:sizeRelH>
            <wp14:sizeRelV relativeFrom="page">
              <wp14:pctHeight>0</wp14:pctHeight>
            </wp14:sizeRelV>
          </wp:anchor>
        </w:drawing>
      </w:r>
    </w:p>
    <w:p w14:paraId="2AEB8E65" w14:textId="77777777" w:rsidR="003C2523" w:rsidRDefault="003C2523" w:rsidP="004B09DE">
      <w:pPr>
        <w:spacing w:after="351" w:line="360" w:lineRule="auto"/>
        <w:ind w:left="763" w:right="191"/>
        <w:rPr>
          <w:rFonts w:ascii="Times New Roman" w:hAnsi="Times New Roman" w:cs="Times New Roman"/>
          <w:b/>
          <w:color w:val="1877D5"/>
          <w:sz w:val="28"/>
          <w:szCs w:val="28"/>
        </w:rPr>
      </w:pPr>
    </w:p>
    <w:p w14:paraId="6215C9A8" w14:textId="089ABB13" w:rsidR="003C2523" w:rsidRDefault="003C2523" w:rsidP="00D4355C">
      <w:pPr>
        <w:spacing w:after="351" w:line="360" w:lineRule="auto"/>
        <w:ind w:left="0" w:right="191" w:firstLine="0"/>
        <w:rPr>
          <w:rFonts w:ascii="Times New Roman" w:hAnsi="Times New Roman" w:cs="Times New Roman"/>
          <w:b/>
          <w:color w:val="1877D5"/>
          <w:sz w:val="28"/>
          <w:szCs w:val="28"/>
        </w:rPr>
      </w:pPr>
    </w:p>
    <w:p w14:paraId="63D566D8" w14:textId="77777777" w:rsidR="00127968" w:rsidRDefault="00127968" w:rsidP="004B09DE">
      <w:pPr>
        <w:spacing w:after="351" w:line="360" w:lineRule="auto"/>
        <w:ind w:left="763" w:right="191"/>
        <w:rPr>
          <w:rFonts w:ascii="Times New Roman" w:hAnsi="Times New Roman" w:cs="Times New Roman"/>
          <w:b/>
          <w:color w:val="1877D5"/>
          <w:sz w:val="28"/>
          <w:szCs w:val="28"/>
        </w:rPr>
      </w:pPr>
    </w:p>
    <w:p w14:paraId="1C4535AB" w14:textId="3D723987" w:rsidR="00810018" w:rsidRPr="00127968" w:rsidRDefault="00810018" w:rsidP="00667D8F">
      <w:pPr>
        <w:spacing w:after="0" w:line="360" w:lineRule="auto"/>
        <w:ind w:left="763" w:right="191"/>
        <w:rPr>
          <w:rFonts w:ascii="Times New Roman" w:hAnsi="Times New Roman" w:cs="Times New Roman"/>
          <w:sz w:val="36"/>
          <w:szCs w:val="36"/>
        </w:rPr>
      </w:pPr>
      <w:r w:rsidRPr="00127968">
        <w:rPr>
          <w:rFonts w:ascii="Times New Roman" w:hAnsi="Times New Roman" w:cs="Times New Roman"/>
          <w:b/>
          <w:color w:val="1877D5"/>
          <w:sz w:val="36"/>
          <w:szCs w:val="36"/>
        </w:rPr>
        <w:lastRenderedPageBreak/>
        <w:t>Correspondance</w:t>
      </w:r>
    </w:p>
    <w:p w14:paraId="2628B2DF" w14:textId="47FF7EF2" w:rsidR="00810018" w:rsidRPr="004B09DE" w:rsidRDefault="00810018" w:rsidP="00D940C7">
      <w:pPr>
        <w:pStyle w:val="Paragraphedeliste"/>
        <w:numPr>
          <w:ilvl w:val="0"/>
          <w:numId w:val="7"/>
        </w:numPr>
        <w:spacing w:after="0"/>
        <w:ind w:right="14"/>
        <w:rPr>
          <w:rFonts w:ascii="Times New Roman" w:hAnsi="Times New Roman" w:cs="Times New Roman"/>
          <w:sz w:val="28"/>
          <w:szCs w:val="28"/>
        </w:rPr>
      </w:pPr>
      <w:r w:rsidRPr="004B09DE">
        <w:rPr>
          <w:rFonts w:ascii="Times New Roman" w:hAnsi="Times New Roman" w:cs="Times New Roman"/>
          <w:sz w:val="28"/>
          <w:szCs w:val="28"/>
        </w:rPr>
        <w:t>Le cadre numéro 1 : ce sont les options de configuration du logiciel</w:t>
      </w:r>
    </w:p>
    <w:p w14:paraId="0262CF03" w14:textId="77777777" w:rsidR="00810018" w:rsidRPr="004B09DE" w:rsidRDefault="00810018" w:rsidP="00D940C7">
      <w:pPr>
        <w:pStyle w:val="Paragraphedeliste"/>
        <w:numPr>
          <w:ilvl w:val="0"/>
          <w:numId w:val="7"/>
        </w:numPr>
        <w:spacing w:after="10"/>
        <w:ind w:right="14"/>
        <w:rPr>
          <w:rFonts w:ascii="Times New Roman" w:hAnsi="Times New Roman" w:cs="Times New Roman"/>
          <w:sz w:val="28"/>
          <w:szCs w:val="28"/>
        </w:rPr>
      </w:pPr>
      <w:r w:rsidRPr="004B09DE">
        <w:rPr>
          <w:rFonts w:ascii="Times New Roman" w:hAnsi="Times New Roman" w:cs="Times New Roman"/>
          <w:sz w:val="28"/>
          <w:szCs w:val="28"/>
        </w:rPr>
        <w:t>Le cadre numéro 2 : il contient les boutons qui vont nous servir lorsque l'on va programmer nos cartes</w:t>
      </w:r>
    </w:p>
    <w:p w14:paraId="23AC49D5" w14:textId="5C17C1D5" w:rsidR="00810018" w:rsidRPr="004B09DE" w:rsidRDefault="00810018" w:rsidP="00D940C7">
      <w:pPr>
        <w:pStyle w:val="Paragraphedeliste"/>
        <w:numPr>
          <w:ilvl w:val="0"/>
          <w:numId w:val="7"/>
        </w:numPr>
        <w:spacing w:after="10"/>
        <w:ind w:right="14"/>
        <w:rPr>
          <w:rFonts w:ascii="Times New Roman" w:hAnsi="Times New Roman" w:cs="Times New Roman"/>
          <w:sz w:val="28"/>
          <w:szCs w:val="28"/>
        </w:rPr>
      </w:pPr>
      <w:r w:rsidRPr="004B09DE">
        <w:rPr>
          <w:rFonts w:ascii="Times New Roman" w:hAnsi="Times New Roman" w:cs="Times New Roman"/>
          <w:sz w:val="28"/>
          <w:szCs w:val="28"/>
        </w:rPr>
        <w:t>Le cadre numéro 3 : ce bloc va contenir le programme que nous allons créer</w:t>
      </w:r>
    </w:p>
    <w:p w14:paraId="40790FE0" w14:textId="26549F73" w:rsidR="004B09DE" w:rsidRPr="00C045A6" w:rsidRDefault="00810018" w:rsidP="00D940C7">
      <w:pPr>
        <w:pStyle w:val="Paragraphedeliste"/>
        <w:numPr>
          <w:ilvl w:val="0"/>
          <w:numId w:val="7"/>
        </w:numPr>
        <w:spacing w:after="254"/>
        <w:ind w:right="14"/>
        <w:rPr>
          <w:rFonts w:ascii="Times New Roman" w:hAnsi="Times New Roman" w:cs="Times New Roman"/>
        </w:rPr>
      </w:pPr>
      <w:r w:rsidRPr="004B09DE">
        <w:rPr>
          <w:rFonts w:ascii="Times New Roman" w:hAnsi="Times New Roman" w:cs="Times New Roman"/>
          <w:sz w:val="28"/>
          <w:szCs w:val="28"/>
        </w:rPr>
        <w:t>Le cadre numéro 4 : celui-ci est important, car il va nous aider à corriger l</w:t>
      </w:r>
      <w:r w:rsidR="004B09DE" w:rsidRPr="004B09DE">
        <w:rPr>
          <w:rFonts w:ascii="Times New Roman" w:hAnsi="Times New Roman" w:cs="Times New Roman"/>
          <w:sz w:val="28"/>
          <w:szCs w:val="28"/>
        </w:rPr>
        <w:t>es fautes dans notre programme</w:t>
      </w:r>
      <w:r w:rsidR="009341ED">
        <w:rPr>
          <w:rFonts w:ascii="Times New Roman" w:hAnsi="Times New Roman" w:cs="Times New Roman"/>
          <w:sz w:val="28"/>
          <w:szCs w:val="28"/>
        </w:rPr>
        <w:t>.</w:t>
      </w:r>
      <w:r w:rsidR="004B09DE" w:rsidRPr="004B09DE">
        <w:rPr>
          <w:rFonts w:ascii="Times New Roman" w:hAnsi="Times New Roman" w:cs="Times New Roman"/>
          <w:sz w:val="28"/>
          <w:szCs w:val="28"/>
        </w:rPr>
        <w:t xml:space="preserve"> C'est le </w:t>
      </w:r>
      <w:r w:rsidR="004B09DE" w:rsidRPr="004B09DE">
        <w:rPr>
          <w:rFonts w:ascii="Times New Roman" w:hAnsi="Times New Roman" w:cs="Times New Roman"/>
          <w:b/>
          <w:sz w:val="28"/>
          <w:szCs w:val="28"/>
        </w:rPr>
        <w:t>débogueur</w:t>
      </w:r>
      <w:r w:rsidR="004B09DE" w:rsidRPr="004B09DE">
        <w:rPr>
          <w:rFonts w:ascii="Times New Roman" w:hAnsi="Times New Roman" w:cs="Times New Roman"/>
          <w:sz w:val="28"/>
          <w:szCs w:val="28"/>
        </w:rPr>
        <w:t>.</w:t>
      </w:r>
      <w:r w:rsidR="004B09DE" w:rsidRPr="004B09DE">
        <w:rPr>
          <w:rFonts w:ascii="Times New Roman" w:hAnsi="Times New Roman" w:cs="Times New Roman"/>
          <w:i/>
          <w:noProof/>
          <w:sz w:val="28"/>
          <w:szCs w:val="28"/>
          <w:lang w:val="fr-FR" w:eastAsia="fr-FR"/>
        </w:rPr>
        <w:t xml:space="preserve"> </w:t>
      </w:r>
    </w:p>
    <w:p w14:paraId="1775C523" w14:textId="79BDFB28" w:rsidR="00C045A6" w:rsidRPr="004B09DE" w:rsidRDefault="00C045A6" w:rsidP="00D940C7">
      <w:pPr>
        <w:pStyle w:val="Paragraphedeliste"/>
        <w:numPr>
          <w:ilvl w:val="0"/>
          <w:numId w:val="7"/>
        </w:numPr>
        <w:spacing w:after="254"/>
        <w:ind w:right="14"/>
        <w:rPr>
          <w:rFonts w:ascii="Times New Roman" w:hAnsi="Times New Roman" w:cs="Times New Roman"/>
        </w:rPr>
      </w:pPr>
      <w:r>
        <w:rPr>
          <w:rFonts w:ascii="Times New Roman" w:hAnsi="Times New Roman" w:cs="Times New Roman"/>
          <w:sz w:val="28"/>
          <w:szCs w:val="28"/>
        </w:rPr>
        <w:t>Le cadre numéro 5</w:t>
      </w:r>
      <w:r w:rsidRPr="004B09DE">
        <w:rPr>
          <w:rFonts w:ascii="Times New Roman" w:hAnsi="Times New Roman" w:cs="Times New Roman"/>
          <w:sz w:val="28"/>
          <w:szCs w:val="28"/>
        </w:rPr>
        <w:t xml:space="preserve"> :</w:t>
      </w:r>
      <w:r>
        <w:rPr>
          <w:rFonts w:ascii="Times New Roman" w:hAnsi="Times New Roman" w:cs="Times New Roman"/>
          <w:sz w:val="28"/>
          <w:szCs w:val="28"/>
        </w:rPr>
        <w:t xml:space="preserve"> Celui qui peu</w:t>
      </w:r>
      <w:r w:rsidR="00B81FFB">
        <w:rPr>
          <w:rFonts w:ascii="Times New Roman" w:hAnsi="Times New Roman" w:cs="Times New Roman"/>
          <w:sz w:val="28"/>
          <w:szCs w:val="28"/>
        </w:rPr>
        <w:t>t</w:t>
      </w:r>
      <w:r w:rsidR="003C0D30">
        <w:rPr>
          <w:rFonts w:ascii="Times New Roman" w:hAnsi="Times New Roman" w:cs="Times New Roman"/>
          <w:sz w:val="28"/>
          <w:szCs w:val="28"/>
        </w:rPr>
        <w:t xml:space="preserve"> nous aider à trouver quelques solutions.</w:t>
      </w:r>
    </w:p>
    <w:p w14:paraId="5F7DFE75" w14:textId="1AF194E6" w:rsidR="004B09DE" w:rsidRDefault="004B09DE" w:rsidP="004B09DE">
      <w:pPr>
        <w:spacing w:after="254"/>
        <w:ind w:right="14"/>
        <w:rPr>
          <w:rFonts w:ascii="Times New Roman" w:hAnsi="Times New Roman" w:cs="Times New Roman"/>
          <w:sz w:val="28"/>
          <w:szCs w:val="28"/>
        </w:rPr>
      </w:pPr>
    </w:p>
    <w:p w14:paraId="3078A2A7" w14:textId="77777777" w:rsidR="00D4355C" w:rsidRDefault="00D4355C" w:rsidP="004B09DE">
      <w:pPr>
        <w:spacing w:after="254"/>
        <w:ind w:right="14"/>
        <w:rPr>
          <w:noProof/>
          <w:lang w:val="fr-FR" w:eastAsia="fr-FR"/>
        </w:rPr>
      </w:pPr>
    </w:p>
    <w:p w14:paraId="1F758ACF" w14:textId="1419F2E8" w:rsidR="00D4355C" w:rsidRDefault="00D4355C" w:rsidP="004B09DE">
      <w:pPr>
        <w:spacing w:after="254"/>
        <w:ind w:right="14"/>
        <w:rPr>
          <w:noProof/>
          <w:lang w:val="fr-FR" w:eastAsia="fr-FR"/>
        </w:rPr>
      </w:pPr>
      <w:r w:rsidRPr="00005D8D">
        <w:rPr>
          <w:rFonts w:ascii="Times New Roman" w:hAnsi="Times New Roman" w:cs="Times New Roman"/>
          <w:noProof/>
          <w:lang w:val="fr-FR" w:eastAsia="fr-FR"/>
        </w:rPr>
        <w:drawing>
          <wp:anchor distT="0" distB="0" distL="114300" distR="114300" simplePos="0" relativeHeight="251688960" behindDoc="1" locked="0" layoutInCell="1" allowOverlap="1" wp14:anchorId="29C831D0" wp14:editId="3C3454B7">
            <wp:simplePos x="0" y="0"/>
            <wp:positionH relativeFrom="column">
              <wp:posOffset>714375</wp:posOffset>
            </wp:positionH>
            <wp:positionV relativeFrom="paragraph">
              <wp:posOffset>-768985</wp:posOffset>
            </wp:positionV>
            <wp:extent cx="4053607" cy="3185992"/>
            <wp:effectExtent l="0" t="0" r="4445" b="0"/>
            <wp:wrapNone/>
            <wp:docPr id="5617" name="Picture 5617"/>
            <wp:cNvGraphicFramePr/>
            <a:graphic xmlns:a="http://schemas.openxmlformats.org/drawingml/2006/main">
              <a:graphicData uri="http://schemas.openxmlformats.org/drawingml/2006/picture">
                <pic:pic xmlns:pic="http://schemas.openxmlformats.org/drawingml/2006/picture">
                  <pic:nvPicPr>
                    <pic:cNvPr id="5617" name="Picture 5617"/>
                    <pic:cNvPicPr/>
                  </pic:nvPicPr>
                  <pic:blipFill>
                    <a:blip r:embed="rId65">
                      <a:extLst>
                        <a:ext uri="{28A0092B-C50C-407E-A947-70E740481C1C}">
                          <a14:useLocalDpi xmlns:a14="http://schemas.microsoft.com/office/drawing/2010/main" val="0"/>
                        </a:ext>
                      </a:extLst>
                    </a:blip>
                    <a:stretch>
                      <a:fillRect/>
                    </a:stretch>
                  </pic:blipFill>
                  <pic:spPr>
                    <a:xfrm>
                      <a:off x="0" y="0"/>
                      <a:ext cx="4053607" cy="3185992"/>
                    </a:xfrm>
                    <a:prstGeom prst="rect">
                      <a:avLst/>
                    </a:prstGeom>
                  </pic:spPr>
                </pic:pic>
              </a:graphicData>
            </a:graphic>
            <wp14:sizeRelH relativeFrom="page">
              <wp14:pctWidth>0</wp14:pctWidth>
            </wp14:sizeRelH>
            <wp14:sizeRelV relativeFrom="page">
              <wp14:pctHeight>0</wp14:pctHeight>
            </wp14:sizeRelV>
          </wp:anchor>
        </w:drawing>
      </w:r>
    </w:p>
    <w:p w14:paraId="48CC8E9D" w14:textId="77777777" w:rsidR="00D4355C" w:rsidRDefault="00D4355C" w:rsidP="004B09DE">
      <w:pPr>
        <w:spacing w:after="254"/>
        <w:ind w:right="14"/>
        <w:rPr>
          <w:noProof/>
          <w:lang w:val="fr-FR" w:eastAsia="fr-FR"/>
        </w:rPr>
      </w:pPr>
    </w:p>
    <w:p w14:paraId="504DFB1D" w14:textId="77777777" w:rsidR="00D4355C" w:rsidRDefault="00D4355C" w:rsidP="004B09DE">
      <w:pPr>
        <w:spacing w:after="254"/>
        <w:ind w:right="14"/>
        <w:rPr>
          <w:noProof/>
          <w:lang w:val="fr-FR" w:eastAsia="fr-FR"/>
        </w:rPr>
      </w:pPr>
    </w:p>
    <w:p w14:paraId="7274C627" w14:textId="77777777" w:rsidR="00D4355C" w:rsidRDefault="00D4355C" w:rsidP="004B09DE">
      <w:pPr>
        <w:spacing w:after="254"/>
        <w:ind w:right="14"/>
        <w:rPr>
          <w:noProof/>
          <w:lang w:val="fr-FR" w:eastAsia="fr-FR"/>
        </w:rPr>
      </w:pPr>
    </w:p>
    <w:p w14:paraId="3EFA7513" w14:textId="77777777" w:rsidR="00D4355C" w:rsidRDefault="00D4355C" w:rsidP="004B09DE">
      <w:pPr>
        <w:spacing w:after="254"/>
        <w:ind w:right="14"/>
        <w:rPr>
          <w:noProof/>
          <w:lang w:val="fr-FR" w:eastAsia="fr-FR"/>
        </w:rPr>
      </w:pPr>
    </w:p>
    <w:p w14:paraId="113E6915" w14:textId="77777777" w:rsidR="00D4355C" w:rsidRDefault="00D4355C" w:rsidP="004B09DE">
      <w:pPr>
        <w:spacing w:after="254"/>
        <w:ind w:right="14"/>
        <w:rPr>
          <w:noProof/>
          <w:lang w:val="fr-FR" w:eastAsia="fr-FR"/>
        </w:rPr>
      </w:pPr>
    </w:p>
    <w:p w14:paraId="534DC834" w14:textId="77777777" w:rsidR="00D4355C" w:rsidRDefault="00D4355C" w:rsidP="004B09DE">
      <w:pPr>
        <w:spacing w:after="254"/>
        <w:ind w:right="14"/>
        <w:rPr>
          <w:noProof/>
          <w:lang w:val="fr-FR" w:eastAsia="fr-FR"/>
        </w:rPr>
      </w:pPr>
    </w:p>
    <w:p w14:paraId="13D6DA8E" w14:textId="77777777" w:rsidR="00D4355C" w:rsidRDefault="00D4355C" w:rsidP="004B09DE">
      <w:pPr>
        <w:spacing w:after="254"/>
        <w:ind w:right="14"/>
        <w:rPr>
          <w:noProof/>
          <w:lang w:val="fr-FR" w:eastAsia="fr-FR"/>
        </w:rPr>
      </w:pPr>
    </w:p>
    <w:p w14:paraId="23993C83" w14:textId="17EDAB71" w:rsidR="00810018" w:rsidRPr="004B09DE" w:rsidRDefault="001C5C11" w:rsidP="004B09DE">
      <w:pPr>
        <w:spacing w:after="254"/>
        <w:ind w:right="14"/>
        <w:rPr>
          <w:rFonts w:ascii="Times New Roman" w:hAnsi="Times New Roman" w:cs="Times New Roman"/>
        </w:rPr>
      </w:pPr>
      <w:r>
        <w:rPr>
          <w:noProof/>
          <w:lang w:val="fr-FR" w:eastAsia="fr-FR"/>
        </w:rPr>
        <w:drawing>
          <wp:anchor distT="0" distB="0" distL="114300" distR="114300" simplePos="0" relativeHeight="251802624" behindDoc="1" locked="0" layoutInCell="1" allowOverlap="1" wp14:anchorId="32729540" wp14:editId="62E3624D">
            <wp:simplePos x="0" y="0"/>
            <wp:positionH relativeFrom="margin">
              <wp:posOffset>785495</wp:posOffset>
            </wp:positionH>
            <wp:positionV relativeFrom="paragraph">
              <wp:posOffset>15240</wp:posOffset>
            </wp:positionV>
            <wp:extent cx="5413375" cy="14763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13375" cy="1476375"/>
                    </a:xfrm>
                    <a:prstGeom prst="rect">
                      <a:avLst/>
                    </a:prstGeom>
                  </pic:spPr>
                </pic:pic>
              </a:graphicData>
            </a:graphic>
            <wp14:sizeRelH relativeFrom="page">
              <wp14:pctWidth>0</wp14:pctWidth>
            </wp14:sizeRelH>
            <wp14:sizeRelV relativeFrom="page">
              <wp14:pctHeight>0</wp14:pctHeight>
            </wp14:sizeRelV>
          </wp:anchor>
        </w:drawing>
      </w:r>
      <w:r w:rsidR="004B09DE" w:rsidRPr="004B09DE">
        <w:rPr>
          <w:rFonts w:ascii="Times New Roman" w:hAnsi="Times New Roman" w:cs="Times New Roman"/>
          <w:sz w:val="28"/>
          <w:szCs w:val="28"/>
        </w:rPr>
        <w:t xml:space="preserve">  </w:t>
      </w:r>
      <w:r w:rsidR="004B09DE" w:rsidRPr="004B09DE">
        <w:rPr>
          <w:rFonts w:ascii="Times New Roman" w:hAnsi="Times New Roman" w:cs="Times New Roman"/>
        </w:rPr>
        <w:t xml:space="preserve">      </w:t>
      </w:r>
    </w:p>
    <w:p w14:paraId="09B1A7A6" w14:textId="4A197318" w:rsidR="00CD6477" w:rsidRPr="00005D8D" w:rsidRDefault="00CD6477" w:rsidP="008E14A1">
      <w:pPr>
        <w:spacing w:after="406"/>
        <w:ind w:left="0" w:right="118" w:firstLine="0"/>
        <w:rPr>
          <w:rFonts w:ascii="Times New Roman" w:hAnsi="Times New Roman" w:cs="Times New Roman"/>
        </w:rPr>
      </w:pPr>
    </w:p>
    <w:p w14:paraId="698FAEA5" w14:textId="5F1CCBC3" w:rsidR="00CD6477" w:rsidRPr="00005D8D" w:rsidRDefault="00CD6477" w:rsidP="008F27D6">
      <w:pPr>
        <w:spacing w:after="406"/>
        <w:ind w:left="-5" w:right="118"/>
        <w:rPr>
          <w:rFonts w:ascii="Times New Roman" w:hAnsi="Times New Roman" w:cs="Times New Roman"/>
        </w:rPr>
      </w:pPr>
    </w:p>
    <w:p w14:paraId="5652A803" w14:textId="0862ACC8" w:rsidR="00CD6477" w:rsidRPr="00005D8D" w:rsidRDefault="0003394A" w:rsidP="008E14A1">
      <w:pPr>
        <w:tabs>
          <w:tab w:val="right" w:pos="8954"/>
        </w:tabs>
        <w:spacing w:after="406"/>
        <w:ind w:left="-5" w:right="118"/>
        <w:rPr>
          <w:rFonts w:ascii="Times New Roman" w:hAnsi="Times New Roman" w:cs="Times New Roman"/>
        </w:rPr>
      </w:pPr>
      <w:r>
        <w:rPr>
          <w:rFonts w:ascii="Times New Roman" w:hAnsi="Times New Roman" w:cs="Times New Roman"/>
          <w:noProof/>
          <w:lang w:val="fr-FR" w:eastAsia="fr-FR"/>
        </w:rPr>
        <mc:AlternateContent>
          <mc:Choice Requires="wps">
            <w:drawing>
              <wp:anchor distT="0" distB="0" distL="114300" distR="114300" simplePos="0" relativeHeight="251847680" behindDoc="0" locked="0" layoutInCell="1" allowOverlap="1" wp14:anchorId="67A53AD7" wp14:editId="61A45EC6">
                <wp:simplePos x="0" y="0"/>
                <wp:positionH relativeFrom="margin">
                  <wp:posOffset>800100</wp:posOffset>
                </wp:positionH>
                <wp:positionV relativeFrom="paragraph">
                  <wp:posOffset>9525</wp:posOffset>
                </wp:positionV>
                <wp:extent cx="942975" cy="923925"/>
                <wp:effectExtent l="38100" t="0" r="28575" b="47625"/>
                <wp:wrapNone/>
                <wp:docPr id="10" name="Connecteur droit avec flèche 10"/>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2B5809" id="_x0000_t32" coordsize="21600,21600" o:spt="32" o:oned="t" path="m,l21600,21600e" filled="f">
                <v:path arrowok="t" fillok="f" o:connecttype="none"/>
                <o:lock v:ext="edit" shapetype="t"/>
              </v:shapetype>
              <v:shape id="Connecteur droit avec flèche 10" o:spid="_x0000_s1026" type="#_x0000_t32" style="position:absolute;margin-left:63pt;margin-top:.75pt;width:74.25pt;height:72.75pt;flip:x;z-index:2518476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" strokecolor="#4472c4 [3204]" strokeweight=".5pt">
                <v:stroke endarrow="block" joinstyle="miter"/>
                <w10:wrap anchorx="margin"/>
              </v:shape>
            </w:pict>
          </mc:Fallback>
        </mc:AlternateContent>
      </w:r>
      <w:r>
        <w:rPr>
          <w:rFonts w:ascii="Times New Roman" w:hAnsi="Times New Roman" w:cs="Times New Roman"/>
          <w:noProof/>
          <w:lang w:val="fr-FR" w:eastAsia="fr-FR"/>
        </w:rPr>
        <mc:AlternateContent>
          <mc:Choice Requires="wps">
            <w:drawing>
              <wp:anchor distT="0" distB="0" distL="114300" distR="114300" simplePos="0" relativeHeight="251805696" behindDoc="0" locked="0" layoutInCell="1" allowOverlap="1" wp14:anchorId="6C10FCF7" wp14:editId="30F2FA9C">
                <wp:simplePos x="0" y="0"/>
                <wp:positionH relativeFrom="column">
                  <wp:posOffset>1676400</wp:posOffset>
                </wp:positionH>
                <wp:positionV relativeFrom="paragraph">
                  <wp:posOffset>27940</wp:posOffset>
                </wp:positionV>
                <wp:extent cx="942975" cy="923925"/>
                <wp:effectExtent l="38100" t="0" r="28575" b="47625"/>
                <wp:wrapNone/>
                <wp:docPr id="3" name="Connecteur droit avec flèche 3"/>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6FF8A" id="Connecteur droit avec flèche 3" o:spid="_x0000_s1026" type="#_x0000_t32" style="position:absolute;margin-left:132pt;margin-top:2.2pt;width:74.25pt;height:72.75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" strokecolor="#4472c4 [3204]" strokeweight=".5pt">
                <v:stroke endarrow="block" joinstyle="miter"/>
              </v:shape>
            </w:pict>
          </mc:Fallback>
        </mc:AlternateContent>
      </w:r>
      <w:r w:rsidR="001C5C11">
        <w:rPr>
          <w:rFonts w:ascii="Times New Roman" w:hAnsi="Times New Roman" w:cs="Times New Roman"/>
          <w:noProof/>
          <w:lang w:val="fr-FR" w:eastAsia="fr-FR"/>
        </w:rPr>
        <mc:AlternateContent>
          <mc:Choice Requires="wps">
            <w:drawing>
              <wp:anchor distT="0" distB="0" distL="114300" distR="114300" simplePos="0" relativeHeight="251811840" behindDoc="0" locked="0" layoutInCell="1" allowOverlap="1" wp14:anchorId="00D5D9F3" wp14:editId="51E12CED">
                <wp:simplePos x="0" y="0"/>
                <wp:positionH relativeFrom="column">
                  <wp:posOffset>2990850</wp:posOffset>
                </wp:positionH>
                <wp:positionV relativeFrom="paragraph">
                  <wp:posOffset>2540</wp:posOffset>
                </wp:positionV>
                <wp:extent cx="942975" cy="923925"/>
                <wp:effectExtent l="38100" t="0" r="28575" b="47625"/>
                <wp:wrapNone/>
                <wp:docPr id="7" name="Connecteur droit avec flèche 7"/>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9FC194" id="Connecteur droit avec flèche 7" o:spid="_x0000_s1026" type="#_x0000_t32" style="position:absolute;margin-left:235.5pt;margin-top:.2pt;width:74.25pt;height:72.75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" strokecolor="#4472c4 [3204]" strokeweight=".5pt">
                <v:stroke endarrow="block" joinstyle="miter"/>
              </v:shape>
            </w:pict>
          </mc:Fallback>
        </mc:AlternateContent>
      </w:r>
      <w:r w:rsidR="001C5C11">
        <w:rPr>
          <w:rFonts w:ascii="Times New Roman" w:hAnsi="Times New Roman" w:cs="Times New Roman"/>
          <w:noProof/>
          <w:lang w:val="fr-FR" w:eastAsia="fr-FR"/>
        </w:rPr>
        <mc:AlternateContent>
          <mc:Choice Requires="wps">
            <w:drawing>
              <wp:anchor distT="0" distB="0" distL="114300" distR="114300" simplePos="0" relativeHeight="251809792" behindDoc="0" locked="0" layoutInCell="1" allowOverlap="1" wp14:anchorId="2D49AA10" wp14:editId="455DD8B0">
                <wp:simplePos x="0" y="0"/>
                <wp:positionH relativeFrom="column">
                  <wp:posOffset>2195830</wp:posOffset>
                </wp:positionH>
                <wp:positionV relativeFrom="paragraph">
                  <wp:posOffset>6985</wp:posOffset>
                </wp:positionV>
                <wp:extent cx="942975" cy="923925"/>
                <wp:effectExtent l="38100" t="0" r="28575" b="47625"/>
                <wp:wrapNone/>
                <wp:docPr id="6" name="Connecteur droit avec flèche 6"/>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D35BE" id="Connecteur droit avec flèche 6" o:spid="_x0000_s1026" type="#_x0000_t32" style="position:absolute;margin-left:172.9pt;margin-top:.55pt;width:74.25pt;height:72.75pt;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" strokecolor="#4472c4 [3204]" strokeweight=".5pt">
                <v:stroke endarrow="block" joinstyle="miter"/>
              </v:shape>
            </w:pict>
          </mc:Fallback>
        </mc:AlternateContent>
      </w:r>
      <w:r w:rsidR="001C5C11">
        <w:rPr>
          <w:rFonts w:ascii="Times New Roman" w:hAnsi="Times New Roman" w:cs="Times New Roman"/>
          <w:noProof/>
          <w:lang w:val="fr-FR" w:eastAsia="fr-FR"/>
        </w:rPr>
        <mc:AlternateContent>
          <mc:Choice Requires="wps">
            <w:drawing>
              <wp:anchor distT="0" distB="0" distL="114300" distR="114300" simplePos="0" relativeHeight="251803648" behindDoc="0" locked="0" layoutInCell="1" allowOverlap="1" wp14:anchorId="4A8CCE0D" wp14:editId="4A8CF4AD">
                <wp:simplePos x="0" y="0"/>
                <wp:positionH relativeFrom="margin">
                  <wp:align>left</wp:align>
                </wp:positionH>
                <wp:positionV relativeFrom="paragraph">
                  <wp:posOffset>73025</wp:posOffset>
                </wp:positionV>
                <wp:extent cx="942975" cy="923925"/>
                <wp:effectExtent l="38100" t="0" r="28575" b="47625"/>
                <wp:wrapNone/>
                <wp:docPr id="2" name="Connecteur droit avec flèche 2"/>
                <wp:cNvGraphicFramePr/>
                <a:graphic xmlns:a="http://schemas.openxmlformats.org/drawingml/2006/main">
                  <a:graphicData uri="http://schemas.microsoft.com/office/word/2010/wordprocessingShape">
                    <wps:wsp>
                      <wps:cNvCnPr/>
                      <wps:spPr>
                        <a:xfrm flipH="1">
                          <a:off x="0" y="0"/>
                          <a:ext cx="9429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CDF06" id="Connecteur droit avec flèche 2" o:spid="_x0000_s1026" type="#_x0000_t32" style="position:absolute;margin-left:0;margin-top:5.75pt;width:74.25pt;height:72.75pt;flip:x;z-index:25180364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" strokecolor="#4472c4 [3204]" strokeweight=".5pt">
                <v:stroke endarrow="block" joinstyle="miter"/>
                <w10:wrap anchorx="margin"/>
              </v:shape>
            </w:pict>
          </mc:Fallback>
        </mc:AlternateContent>
      </w:r>
      <w:r w:rsidR="008E14A1">
        <w:rPr>
          <w:rFonts w:ascii="Times New Roman" w:hAnsi="Times New Roman" w:cs="Times New Roman"/>
        </w:rPr>
        <w:tab/>
      </w:r>
    </w:p>
    <w:p w14:paraId="65B9A894" w14:textId="4EB81DF9" w:rsidR="00740DBF" w:rsidRPr="00005D8D" w:rsidRDefault="001C5C11" w:rsidP="00740DBF">
      <w:pPr>
        <w:spacing w:after="621"/>
        <w:ind w:left="949" w:right="20" w:firstLine="1175"/>
        <w:rPr>
          <w:rFonts w:ascii="Times New Roman" w:hAnsi="Times New Roman" w:cs="Times New Roman"/>
          <w:i/>
        </w:rPr>
      </w:pPr>
      <w:r w:rsidRPr="009341ED">
        <w:rPr>
          <w:rFonts w:ascii="Times New Roman" w:hAnsi="Times New Roman" w:cs="Times New Roman"/>
          <w:noProof/>
          <w:lang w:val="fr-FR" w:eastAsia="fr-FR"/>
        </w:rPr>
        <mc:AlternateContent>
          <mc:Choice Requires="wps">
            <w:drawing>
              <wp:anchor distT="0" distB="0" distL="114300" distR="114300" simplePos="0" relativeHeight="251812864" behindDoc="0" locked="0" layoutInCell="1" allowOverlap="1" wp14:anchorId="190D978A" wp14:editId="0C36D90F">
                <wp:simplePos x="0" y="0"/>
                <wp:positionH relativeFrom="column">
                  <wp:posOffset>-347345</wp:posOffset>
                </wp:positionH>
                <wp:positionV relativeFrom="paragraph">
                  <wp:posOffset>588010</wp:posOffset>
                </wp:positionV>
                <wp:extent cx="447675" cy="409575"/>
                <wp:effectExtent l="0" t="0" r="28575" b="28575"/>
                <wp:wrapNone/>
                <wp:docPr id="8" name="Rectangle à coins arrondis 8"/>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D319C7" w14:textId="2445676A" w:rsidR="00762DE8" w:rsidRPr="008E14A1" w:rsidRDefault="00762DE8" w:rsidP="008E14A1">
                            <w:pPr>
                              <w:ind w:left="0"/>
                              <w:jc w:val="center"/>
                              <w:rPr>
                                <w:lang w:val="fr-FR"/>
                              </w:rPr>
                            </w:pPr>
                            <w:r>
                              <w:rPr>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0D978A" id="Rectangle à coins arrondis 8" o:spid="_x0000_s1162" style="position:absolute;left:0;text-align:left;margin-left:-27.35pt;margin-top:46.3pt;width:35.25pt;height:32.2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" fillcolor="#4472c4 [3204]" strokecolor="#1f3763 [1604]" strokeweight="1pt">
                <v:stroke joinstyle="miter"/>
                <v:textbox>
                  <w:txbxContent>
                    <w:p w14:paraId="37D319C7" w14:textId="2445676A" w:rsidR="00762DE8" w:rsidRPr="008E14A1" w:rsidRDefault="00762DE8" w:rsidP="008E14A1">
                      <w:pPr>
                        <w:ind w:left="0"/>
                        <w:jc w:val="center"/>
                        <w:rPr>
                          <w:lang w:val="fr-FR"/>
                        </w:rPr>
                      </w:pPr>
                      <w:r>
                        <w:rPr>
                          <w:lang w:val="fr-FR"/>
                        </w:rPr>
                        <w:t>1</w:t>
                      </w:r>
                    </w:p>
                  </w:txbxContent>
                </v:textbox>
              </v:roundrect>
            </w:pict>
          </mc:Fallback>
        </mc:AlternateContent>
      </w:r>
    </w:p>
    <w:p w14:paraId="32872234" w14:textId="77777777" w:rsidR="0009661A" w:rsidRDefault="0003394A" w:rsidP="001C5C11">
      <w:pPr>
        <w:spacing w:after="621"/>
        <w:ind w:left="2365" w:right="20" w:firstLine="1175"/>
        <w:rPr>
          <w:rFonts w:ascii="Times New Roman" w:hAnsi="Times New Roman" w:cs="Times New Roman"/>
        </w:rPr>
      </w:pPr>
      <w:r w:rsidRPr="009341ED">
        <w:rPr>
          <w:rFonts w:ascii="Times New Roman" w:hAnsi="Times New Roman" w:cs="Times New Roman"/>
          <w:noProof/>
          <w:lang w:val="fr-FR" w:eastAsia="fr-FR"/>
        </w:rPr>
        <mc:AlternateContent>
          <mc:Choice Requires="wps">
            <w:drawing>
              <wp:anchor distT="0" distB="0" distL="114300" distR="114300" simplePos="0" relativeHeight="251849728" behindDoc="0" locked="0" layoutInCell="1" allowOverlap="1" wp14:anchorId="450F248A" wp14:editId="1F5E9293">
                <wp:simplePos x="0" y="0"/>
                <wp:positionH relativeFrom="column">
                  <wp:posOffset>523875</wp:posOffset>
                </wp:positionH>
                <wp:positionV relativeFrom="paragraph">
                  <wp:posOffset>9525</wp:posOffset>
                </wp:positionV>
                <wp:extent cx="447675" cy="409575"/>
                <wp:effectExtent l="0" t="0" r="28575" b="28575"/>
                <wp:wrapNone/>
                <wp:docPr id="30" name="Rectangle à coins arrondis 30"/>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0F45D" w14:textId="308D48F1" w:rsidR="00762DE8" w:rsidRPr="008E14A1" w:rsidRDefault="00762DE8" w:rsidP="0003394A">
                            <w:pPr>
                              <w:ind w:left="0"/>
                              <w:jc w:val="center"/>
                              <w:rPr>
                                <w:lang w:val="fr-FR"/>
                              </w:rPr>
                            </w:pPr>
                            <w:r>
                              <w:rPr>
                                <w:lang w:val="fr-F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0F248A" id="Rectangle à coins arrondis 30" o:spid="_x0000_s1163" style="position:absolute;left:0;text-align:left;margin-left:41.25pt;margin-top:.75pt;width:35.25pt;height:32.25pt;z-index:25184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" fillcolor="#4472c4 [3204]" strokecolor="#1f3763 [1604]" strokeweight="1pt">
                <v:stroke joinstyle="miter"/>
                <v:textbox>
                  <w:txbxContent>
                    <w:p w14:paraId="5AF0F45D" w14:textId="308D48F1" w:rsidR="00762DE8" w:rsidRPr="008E14A1" w:rsidRDefault="00762DE8" w:rsidP="0003394A">
                      <w:pPr>
                        <w:ind w:left="0"/>
                        <w:jc w:val="center"/>
                        <w:rPr>
                          <w:lang w:val="fr-FR"/>
                        </w:rPr>
                      </w:pPr>
                      <w:r>
                        <w:rPr>
                          <w:lang w:val="fr-FR"/>
                        </w:rPr>
                        <w:t>2</w:t>
                      </w:r>
                    </w:p>
                  </w:txbxContent>
                </v:textbox>
              </v:roundrect>
            </w:pict>
          </mc:Fallback>
        </mc:AlternateContent>
      </w:r>
      <w:r w:rsidRPr="009341ED">
        <w:rPr>
          <w:rFonts w:ascii="Times New Roman" w:hAnsi="Times New Roman" w:cs="Times New Roman"/>
          <w:noProof/>
          <w:lang w:val="fr-FR" w:eastAsia="fr-FR"/>
        </w:rPr>
        <mc:AlternateContent>
          <mc:Choice Requires="wps">
            <w:drawing>
              <wp:anchor distT="0" distB="0" distL="114300" distR="114300" simplePos="0" relativeHeight="251816960" behindDoc="0" locked="0" layoutInCell="1" allowOverlap="1" wp14:anchorId="09B38C7C" wp14:editId="20B7EDAF">
                <wp:simplePos x="0" y="0"/>
                <wp:positionH relativeFrom="column">
                  <wp:posOffset>1971675</wp:posOffset>
                </wp:positionH>
                <wp:positionV relativeFrom="paragraph">
                  <wp:posOffset>18415</wp:posOffset>
                </wp:positionV>
                <wp:extent cx="447675" cy="409575"/>
                <wp:effectExtent l="0" t="0" r="28575" b="28575"/>
                <wp:wrapNone/>
                <wp:docPr id="11" name="Rectangle à coins arrondis 11"/>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2A224F" w14:textId="1DB9DF6E" w:rsidR="00762DE8" w:rsidRPr="008E14A1" w:rsidRDefault="00762DE8" w:rsidP="008E14A1">
                            <w:pPr>
                              <w:ind w:left="0"/>
                              <w:jc w:val="center"/>
                              <w:rPr>
                                <w:lang w:val="fr-FR"/>
                              </w:rPr>
                            </w:pPr>
                            <w:r>
                              <w:rPr>
                                <w:lang w:val="fr-F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B38C7C" id="Rectangle à coins arrondis 11" o:spid="_x0000_s1164" style="position:absolute;left:0;text-align:left;margin-left:155.25pt;margin-top:1.45pt;width:35.25pt;height:32.2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" fillcolor="#4472c4 [3204]" strokecolor="#1f3763 [1604]" strokeweight="1pt">
                <v:stroke joinstyle="miter"/>
                <v:textbox>
                  <w:txbxContent>
                    <w:p w14:paraId="262A224F" w14:textId="1DB9DF6E" w:rsidR="00762DE8" w:rsidRPr="008E14A1" w:rsidRDefault="00762DE8" w:rsidP="008E14A1">
                      <w:pPr>
                        <w:ind w:left="0"/>
                        <w:jc w:val="center"/>
                        <w:rPr>
                          <w:lang w:val="fr-FR"/>
                        </w:rPr>
                      </w:pPr>
                      <w:r>
                        <w:rPr>
                          <w:lang w:val="fr-FR"/>
                        </w:rPr>
                        <w:t>4</w:t>
                      </w:r>
                    </w:p>
                  </w:txbxContent>
                </v:textbox>
              </v:roundrect>
            </w:pict>
          </mc:Fallback>
        </mc:AlternateContent>
      </w:r>
      <w:r w:rsidRPr="009341ED">
        <w:rPr>
          <w:rFonts w:ascii="Times New Roman" w:hAnsi="Times New Roman" w:cs="Times New Roman"/>
          <w:noProof/>
          <w:lang w:val="fr-FR" w:eastAsia="fr-FR"/>
        </w:rPr>
        <mc:AlternateContent>
          <mc:Choice Requires="wps">
            <w:drawing>
              <wp:anchor distT="0" distB="0" distL="114300" distR="114300" simplePos="0" relativeHeight="251814912" behindDoc="0" locked="0" layoutInCell="1" allowOverlap="1" wp14:anchorId="1DB56F51" wp14:editId="3DB37084">
                <wp:simplePos x="0" y="0"/>
                <wp:positionH relativeFrom="column">
                  <wp:posOffset>1285875</wp:posOffset>
                </wp:positionH>
                <wp:positionV relativeFrom="paragraph">
                  <wp:posOffset>18415</wp:posOffset>
                </wp:positionV>
                <wp:extent cx="447675" cy="409575"/>
                <wp:effectExtent l="0" t="0" r="28575" b="28575"/>
                <wp:wrapNone/>
                <wp:docPr id="9" name="Rectangle à coins arrondis 9"/>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DB6CDB" w14:textId="6523B6D1" w:rsidR="00762DE8" w:rsidRPr="008E14A1" w:rsidRDefault="00762DE8" w:rsidP="008E14A1">
                            <w:pPr>
                              <w:ind w:left="0"/>
                              <w:jc w:val="center"/>
                              <w:rPr>
                                <w:lang w:val="fr-FR"/>
                              </w:rPr>
                            </w:pPr>
                            <w:r>
                              <w:rPr>
                                <w:lang w:val="fr-F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B56F51" id="Rectangle à coins arrondis 9" o:spid="_x0000_s1165" style="position:absolute;left:0;text-align:left;margin-left:101.25pt;margin-top:1.45pt;width:35.25pt;height:32.2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" fillcolor="#4472c4 [3204]" strokecolor="#1f3763 [1604]" strokeweight="1pt">
                <v:stroke joinstyle="miter"/>
                <v:textbox>
                  <w:txbxContent>
                    <w:p w14:paraId="0BDB6CDB" w14:textId="6523B6D1" w:rsidR="00762DE8" w:rsidRPr="008E14A1" w:rsidRDefault="00762DE8" w:rsidP="008E14A1">
                      <w:pPr>
                        <w:ind w:left="0"/>
                        <w:jc w:val="center"/>
                        <w:rPr>
                          <w:lang w:val="fr-FR"/>
                        </w:rPr>
                      </w:pPr>
                      <w:r>
                        <w:rPr>
                          <w:lang w:val="fr-FR"/>
                        </w:rPr>
                        <w:t>3</w:t>
                      </w:r>
                    </w:p>
                  </w:txbxContent>
                </v:textbox>
              </v:roundrect>
            </w:pict>
          </mc:Fallback>
        </mc:AlternateContent>
      </w:r>
      <w:r w:rsidR="001C5C11" w:rsidRPr="009341ED">
        <w:rPr>
          <w:rFonts w:ascii="Times New Roman" w:hAnsi="Times New Roman" w:cs="Times New Roman"/>
          <w:noProof/>
          <w:lang w:val="fr-FR" w:eastAsia="fr-FR"/>
        </w:rPr>
        <mc:AlternateContent>
          <mc:Choice Requires="wps">
            <w:drawing>
              <wp:anchor distT="0" distB="0" distL="114300" distR="114300" simplePos="0" relativeHeight="251819008" behindDoc="0" locked="0" layoutInCell="1" allowOverlap="1" wp14:anchorId="73884C27" wp14:editId="3D6E0F70">
                <wp:simplePos x="0" y="0"/>
                <wp:positionH relativeFrom="column">
                  <wp:posOffset>2524125</wp:posOffset>
                </wp:positionH>
                <wp:positionV relativeFrom="paragraph">
                  <wp:posOffset>15240</wp:posOffset>
                </wp:positionV>
                <wp:extent cx="447675" cy="409575"/>
                <wp:effectExtent l="0" t="0" r="28575" b="28575"/>
                <wp:wrapNone/>
                <wp:docPr id="12" name="Rectangle à coins arrondis 12"/>
                <wp:cNvGraphicFramePr/>
                <a:graphic xmlns:a="http://schemas.openxmlformats.org/drawingml/2006/main">
                  <a:graphicData uri="http://schemas.microsoft.com/office/word/2010/wordprocessingShape">
                    <wps:wsp>
                      <wps:cNvSpPr/>
                      <wps:spPr>
                        <a:xfrm>
                          <a:off x="0" y="0"/>
                          <a:ext cx="4476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A9983A" w14:textId="3FA8B1CB" w:rsidR="00762DE8" w:rsidRPr="008E14A1" w:rsidRDefault="00762DE8" w:rsidP="008E14A1">
                            <w:pPr>
                              <w:ind w:left="0"/>
                              <w:jc w:val="center"/>
                              <w:rPr>
                                <w:lang w:val="fr-FR"/>
                              </w:rPr>
                            </w:pPr>
                            <w:r>
                              <w:rPr>
                                <w:lang w:val="fr-F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884C27" id="Rectangle à coins arrondis 12" o:spid="_x0000_s1166" style="position:absolute;left:0;text-align:left;margin-left:198.75pt;margin-top:1.2pt;width:35.25pt;height:32.2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" fillcolor="#4472c4 [3204]" strokecolor="#1f3763 [1604]" strokeweight="1pt">
                <v:stroke joinstyle="miter"/>
                <v:textbox>
                  <w:txbxContent>
                    <w:p w14:paraId="61A9983A" w14:textId="3FA8B1CB" w:rsidR="00762DE8" w:rsidRPr="008E14A1" w:rsidRDefault="00762DE8" w:rsidP="008E14A1">
                      <w:pPr>
                        <w:ind w:left="0"/>
                        <w:jc w:val="center"/>
                        <w:rPr>
                          <w:lang w:val="fr-FR"/>
                        </w:rPr>
                      </w:pPr>
                      <w:r>
                        <w:rPr>
                          <w:lang w:val="fr-FR"/>
                        </w:rPr>
                        <w:t>5</w:t>
                      </w:r>
                    </w:p>
                  </w:txbxContent>
                </v:textbox>
              </v:roundrect>
            </w:pict>
          </mc:Fallback>
        </mc:AlternateContent>
      </w:r>
      <w:r w:rsidR="009341ED">
        <w:rPr>
          <w:rFonts w:ascii="Times New Roman" w:hAnsi="Times New Roman" w:cs="Times New Roman"/>
        </w:rPr>
        <w:t xml:space="preserve">                            </w:t>
      </w:r>
    </w:p>
    <w:p w14:paraId="56988471" w14:textId="7A51E33A" w:rsidR="00E86F66" w:rsidRPr="001C5C11" w:rsidRDefault="009341ED" w:rsidP="001C5C11">
      <w:pPr>
        <w:spacing w:after="621"/>
        <w:ind w:left="2365" w:right="20" w:firstLine="1175"/>
        <w:rPr>
          <w:rFonts w:ascii="Times New Roman" w:hAnsi="Times New Roman" w:cs="Times New Roman"/>
          <w:sz w:val="28"/>
          <w:szCs w:val="28"/>
        </w:rPr>
      </w:pPr>
      <w:r>
        <w:rPr>
          <w:rFonts w:ascii="Times New Roman" w:hAnsi="Times New Roman" w:cs="Times New Roman"/>
        </w:rPr>
        <w:t xml:space="preserve"> </w:t>
      </w:r>
      <w:r w:rsidRPr="009341ED">
        <w:rPr>
          <w:rFonts w:ascii="Times New Roman" w:hAnsi="Times New Roman" w:cs="Times New Roman"/>
          <w:sz w:val="28"/>
          <w:szCs w:val="28"/>
        </w:rPr>
        <w:t>Figure</w:t>
      </w:r>
      <w:r w:rsidR="001C51ED" w:rsidRPr="009341ED">
        <w:rPr>
          <w:rFonts w:ascii="Times New Roman" w:hAnsi="Times New Roman" w:cs="Times New Roman"/>
          <w:sz w:val="28"/>
          <w:szCs w:val="28"/>
        </w:rPr>
        <w:t> :</w:t>
      </w:r>
      <w:r w:rsidR="001C5C11">
        <w:rPr>
          <w:rFonts w:ascii="Times New Roman" w:hAnsi="Times New Roman" w:cs="Times New Roman"/>
          <w:sz w:val="28"/>
          <w:szCs w:val="28"/>
        </w:rPr>
        <w:t xml:space="preserve"> Présentation des boutons</w:t>
      </w:r>
    </w:p>
    <w:p w14:paraId="775C8089" w14:textId="071FA39C" w:rsidR="00E86F66" w:rsidRDefault="00E86F66" w:rsidP="001C5C11">
      <w:pPr>
        <w:spacing w:after="0"/>
        <w:ind w:left="0" w:right="14" w:firstLine="0"/>
        <w:rPr>
          <w:rFonts w:ascii="Times New Roman" w:hAnsi="Times New Roman" w:cs="Times New Roman"/>
          <w:sz w:val="24"/>
          <w:szCs w:val="24"/>
        </w:rPr>
      </w:pPr>
    </w:p>
    <w:p w14:paraId="13D0EA36" w14:textId="1EECCB47" w:rsidR="00740DBF" w:rsidRPr="004D3410" w:rsidRDefault="004D3410" w:rsidP="00D940C7">
      <w:pPr>
        <w:pStyle w:val="Paragraphedeliste"/>
        <w:numPr>
          <w:ilvl w:val="0"/>
          <w:numId w:val="8"/>
        </w:numPr>
        <w:spacing w:after="0" w:line="360" w:lineRule="auto"/>
        <w:ind w:right="14"/>
        <w:rPr>
          <w:rFonts w:ascii="Times New Roman" w:hAnsi="Times New Roman" w:cs="Times New Roman"/>
          <w:sz w:val="28"/>
          <w:szCs w:val="28"/>
        </w:rPr>
      </w:pPr>
      <w:r>
        <w:rPr>
          <w:rFonts w:ascii="Times New Roman" w:hAnsi="Times New Roman" w:cs="Times New Roman"/>
          <w:sz w:val="28"/>
          <w:szCs w:val="28"/>
        </w:rPr>
        <w:t xml:space="preserve">Bouton 1 : Vérifie le programme s’il est bon et </w:t>
      </w:r>
      <w:r w:rsidRPr="009341ED">
        <w:rPr>
          <w:rFonts w:ascii="Times New Roman" w:hAnsi="Times New Roman" w:cs="Times New Roman"/>
          <w:sz w:val="28"/>
          <w:szCs w:val="28"/>
        </w:rPr>
        <w:t>actionne un module qui cherche les erreurs dans le programme</w:t>
      </w:r>
    </w:p>
    <w:p w14:paraId="7FEB55F9" w14:textId="768976F5" w:rsidR="001F062C" w:rsidRPr="009341ED" w:rsidRDefault="00740DBF" w:rsidP="00D940C7">
      <w:pPr>
        <w:pStyle w:val="Paragraphedeliste"/>
        <w:numPr>
          <w:ilvl w:val="0"/>
          <w:numId w:val="8"/>
        </w:numPr>
        <w:spacing w:after="10" w:line="360" w:lineRule="auto"/>
        <w:ind w:right="14"/>
        <w:rPr>
          <w:rFonts w:ascii="Times New Roman" w:hAnsi="Times New Roman" w:cs="Times New Roman"/>
          <w:sz w:val="28"/>
          <w:szCs w:val="28"/>
        </w:rPr>
      </w:pPr>
      <w:r w:rsidRPr="009341ED">
        <w:rPr>
          <w:rFonts w:ascii="Times New Roman" w:hAnsi="Times New Roman" w:cs="Times New Roman"/>
          <w:sz w:val="28"/>
          <w:szCs w:val="28"/>
        </w:rPr>
        <w:t>Bouton 2 :</w:t>
      </w:r>
      <w:r w:rsidR="001F062C" w:rsidRPr="009341ED">
        <w:rPr>
          <w:rFonts w:ascii="Times New Roman" w:hAnsi="Times New Roman" w:cs="Times New Roman"/>
          <w:sz w:val="28"/>
          <w:szCs w:val="28"/>
        </w:rPr>
        <w:t xml:space="preserve"> </w:t>
      </w:r>
      <w:r w:rsidR="0003394A" w:rsidRPr="009341ED">
        <w:rPr>
          <w:rFonts w:ascii="Times New Roman" w:hAnsi="Times New Roman" w:cs="Times New Roman"/>
          <w:sz w:val="28"/>
          <w:szCs w:val="28"/>
        </w:rPr>
        <w:t xml:space="preserve">Il sert à </w:t>
      </w:r>
      <w:r w:rsidR="005B7A98">
        <w:rPr>
          <w:rFonts w:ascii="Times New Roman" w:hAnsi="Times New Roman" w:cs="Times New Roman"/>
          <w:sz w:val="28"/>
          <w:szCs w:val="28"/>
        </w:rPr>
        <w:t>envoyer le programme dans le microcontrôleur (compiler)</w:t>
      </w:r>
    </w:p>
    <w:p w14:paraId="00E3B7F6" w14:textId="0E769BA4" w:rsidR="009341ED" w:rsidRPr="009341ED" w:rsidRDefault="001F062C" w:rsidP="00D940C7">
      <w:pPr>
        <w:pStyle w:val="Paragraphedeliste"/>
        <w:numPr>
          <w:ilvl w:val="0"/>
          <w:numId w:val="8"/>
        </w:numPr>
        <w:spacing w:after="10" w:line="360" w:lineRule="auto"/>
        <w:ind w:right="14"/>
        <w:rPr>
          <w:rFonts w:ascii="Times New Roman" w:hAnsi="Times New Roman" w:cs="Times New Roman"/>
          <w:sz w:val="28"/>
          <w:szCs w:val="28"/>
        </w:rPr>
      </w:pPr>
      <w:r w:rsidRPr="009341ED">
        <w:rPr>
          <w:rFonts w:ascii="Times New Roman" w:hAnsi="Times New Roman" w:cs="Times New Roman"/>
          <w:sz w:val="28"/>
          <w:szCs w:val="28"/>
        </w:rPr>
        <w:t>Bouto</w:t>
      </w:r>
      <w:r w:rsidR="005315CF" w:rsidRPr="009341ED">
        <w:rPr>
          <w:rFonts w:ascii="Times New Roman" w:hAnsi="Times New Roman" w:cs="Times New Roman"/>
          <w:sz w:val="28"/>
          <w:szCs w:val="28"/>
        </w:rPr>
        <w:t>n</w:t>
      </w:r>
      <w:r w:rsidRPr="009341ED">
        <w:rPr>
          <w:rFonts w:ascii="Times New Roman" w:hAnsi="Times New Roman" w:cs="Times New Roman"/>
          <w:sz w:val="28"/>
          <w:szCs w:val="28"/>
        </w:rPr>
        <w:t xml:space="preserve"> 3 : </w:t>
      </w:r>
      <w:r w:rsidR="0003394A" w:rsidRPr="009341ED">
        <w:rPr>
          <w:rFonts w:ascii="Times New Roman" w:hAnsi="Times New Roman" w:cs="Times New Roman"/>
          <w:sz w:val="28"/>
          <w:szCs w:val="28"/>
        </w:rPr>
        <w:t xml:space="preserve">Ouvrir </w:t>
      </w:r>
      <w:r w:rsidR="004D3410">
        <w:rPr>
          <w:rFonts w:ascii="Times New Roman" w:hAnsi="Times New Roman" w:cs="Times New Roman"/>
          <w:sz w:val="28"/>
          <w:szCs w:val="28"/>
        </w:rPr>
        <w:t>un nouveau dossier</w:t>
      </w:r>
    </w:p>
    <w:p w14:paraId="6645EAE8" w14:textId="10BDE83E" w:rsidR="009341ED" w:rsidRDefault="00740DBF" w:rsidP="00D940C7">
      <w:pPr>
        <w:pStyle w:val="Paragraphedeliste"/>
        <w:numPr>
          <w:ilvl w:val="0"/>
          <w:numId w:val="8"/>
        </w:numPr>
        <w:spacing w:after="10" w:line="360" w:lineRule="auto"/>
        <w:ind w:right="14"/>
        <w:rPr>
          <w:rFonts w:ascii="Times New Roman" w:hAnsi="Times New Roman" w:cs="Times New Roman"/>
          <w:sz w:val="28"/>
          <w:szCs w:val="28"/>
        </w:rPr>
      </w:pPr>
      <w:r w:rsidRPr="009341ED">
        <w:rPr>
          <w:rFonts w:ascii="Times New Roman" w:hAnsi="Times New Roman" w:cs="Times New Roman"/>
          <w:sz w:val="28"/>
          <w:szCs w:val="28"/>
        </w:rPr>
        <w:t xml:space="preserve">Bouton 4 : </w:t>
      </w:r>
      <w:r w:rsidR="0003394A">
        <w:rPr>
          <w:rFonts w:ascii="Times New Roman" w:hAnsi="Times New Roman" w:cs="Times New Roman"/>
          <w:sz w:val="28"/>
          <w:szCs w:val="28"/>
        </w:rPr>
        <w:t xml:space="preserve">Il </w:t>
      </w:r>
      <w:r w:rsidR="004D3410">
        <w:rPr>
          <w:rFonts w:ascii="Times New Roman" w:hAnsi="Times New Roman" w:cs="Times New Roman"/>
          <w:sz w:val="28"/>
          <w:szCs w:val="28"/>
        </w:rPr>
        <w:t xml:space="preserve">conduit vers les projets basiques </w:t>
      </w:r>
    </w:p>
    <w:p w14:paraId="50A06C20" w14:textId="2D3D32EA" w:rsidR="009341ED" w:rsidRPr="004D3410" w:rsidRDefault="00740DBF" w:rsidP="00D940C7">
      <w:pPr>
        <w:pStyle w:val="Paragraphedeliste"/>
        <w:numPr>
          <w:ilvl w:val="0"/>
          <w:numId w:val="8"/>
        </w:numPr>
        <w:spacing w:after="10" w:line="360" w:lineRule="auto"/>
        <w:ind w:right="14" w:firstLine="0"/>
        <w:rPr>
          <w:rFonts w:ascii="Times New Roman" w:hAnsi="Times New Roman" w:cs="Times New Roman"/>
          <w:sz w:val="28"/>
          <w:szCs w:val="28"/>
        </w:rPr>
      </w:pPr>
      <w:r w:rsidRPr="004D3410">
        <w:rPr>
          <w:rFonts w:ascii="Times New Roman" w:hAnsi="Times New Roman" w:cs="Times New Roman"/>
          <w:sz w:val="28"/>
          <w:szCs w:val="28"/>
        </w:rPr>
        <w:t xml:space="preserve">Bouton 5 : </w:t>
      </w:r>
      <w:r w:rsidR="004D3410">
        <w:rPr>
          <w:rFonts w:ascii="Times New Roman" w:hAnsi="Times New Roman" w:cs="Times New Roman"/>
          <w:sz w:val="28"/>
          <w:szCs w:val="28"/>
        </w:rPr>
        <w:t>Pour enregistrer le projet</w:t>
      </w:r>
      <w:r w:rsidR="0003394A" w:rsidRPr="004D3410">
        <w:rPr>
          <w:rFonts w:ascii="Times New Roman" w:hAnsi="Times New Roman" w:cs="Times New Roman"/>
          <w:sz w:val="28"/>
          <w:szCs w:val="28"/>
        </w:rPr>
        <w:t xml:space="preserve"> </w:t>
      </w:r>
    </w:p>
    <w:p w14:paraId="01E41349" w14:textId="01FC8C56" w:rsidR="008F27D6" w:rsidRPr="009341ED" w:rsidRDefault="008F27D6" w:rsidP="009341ED">
      <w:pPr>
        <w:pStyle w:val="Paragraphedeliste"/>
        <w:spacing w:after="10" w:line="360" w:lineRule="auto"/>
        <w:ind w:left="-141" w:right="14" w:firstLine="0"/>
        <w:rPr>
          <w:rFonts w:ascii="Times New Roman" w:hAnsi="Times New Roman" w:cs="Times New Roman"/>
          <w:sz w:val="28"/>
          <w:szCs w:val="28"/>
        </w:rPr>
      </w:pPr>
      <w:r w:rsidRPr="009341ED">
        <w:rPr>
          <w:rFonts w:ascii="Times New Roman" w:hAnsi="Times New Roman" w:cs="Times New Roman"/>
          <w:sz w:val="28"/>
          <w:szCs w:val="28"/>
        </w:rPr>
        <w:t>Par défaut, le logiciel Arduino possède des menus en anglais. Pour le faire fonctionner en français, effectue les opérations suivantes :</w:t>
      </w:r>
    </w:p>
    <w:p w14:paraId="25C485FA" w14:textId="6C2E170D" w:rsidR="008F27D6" w:rsidRPr="009341ED" w:rsidRDefault="009341ED" w:rsidP="00565ABF">
      <w:pPr>
        <w:numPr>
          <w:ilvl w:val="0"/>
          <w:numId w:val="1"/>
        </w:numPr>
        <w:spacing w:after="169" w:line="360" w:lineRule="auto"/>
        <w:ind w:right="0" w:hanging="227"/>
        <w:rPr>
          <w:rFonts w:ascii="Times New Roman" w:hAnsi="Times New Roman" w:cs="Times New Roman"/>
          <w:sz w:val="28"/>
          <w:szCs w:val="28"/>
        </w:rPr>
      </w:pPr>
      <w:r>
        <w:rPr>
          <w:rFonts w:ascii="Times New Roman" w:hAnsi="Times New Roman" w:cs="Times New Roman"/>
          <w:sz w:val="28"/>
          <w:szCs w:val="28"/>
        </w:rPr>
        <w:t>A</w:t>
      </w:r>
      <w:r w:rsidR="008F27D6" w:rsidRPr="009341ED">
        <w:rPr>
          <w:rFonts w:ascii="Times New Roman" w:hAnsi="Times New Roman" w:cs="Times New Roman"/>
          <w:sz w:val="28"/>
          <w:szCs w:val="28"/>
        </w:rPr>
        <w:t>près avoir lancé l’IDE Arduino, choisis le menu File</w:t>
      </w:r>
      <w:r w:rsidR="00DF7846">
        <w:rPr>
          <w:rFonts w:ascii="Times New Roman" w:hAnsi="Times New Roman" w:cs="Times New Roman"/>
          <w:sz w:val="28"/>
          <w:szCs w:val="28"/>
        </w:rPr>
        <w:t xml:space="preserve"> (fichier)</w:t>
      </w:r>
      <w:r w:rsidR="008F27D6" w:rsidRPr="009341ED">
        <w:rPr>
          <w:rFonts w:ascii="Times New Roman" w:hAnsi="Times New Roman" w:cs="Times New Roman"/>
          <w:sz w:val="28"/>
          <w:szCs w:val="28"/>
        </w:rPr>
        <w:t xml:space="preserve"> puis </w:t>
      </w:r>
      <w:r w:rsidRPr="009341ED">
        <w:rPr>
          <w:rFonts w:ascii="Times New Roman" w:hAnsi="Times New Roman" w:cs="Times New Roman"/>
          <w:sz w:val="28"/>
          <w:szCs w:val="28"/>
        </w:rPr>
        <w:t>Préférences</w:t>
      </w:r>
      <w:r w:rsidR="008F27D6" w:rsidRPr="009341ED">
        <w:rPr>
          <w:rFonts w:ascii="Times New Roman" w:hAnsi="Times New Roman" w:cs="Times New Roman"/>
          <w:sz w:val="28"/>
          <w:szCs w:val="28"/>
        </w:rPr>
        <w:t xml:space="preserve"> avant de sélectionner Français (French) dans la case Editor language ;</w:t>
      </w:r>
    </w:p>
    <w:p w14:paraId="7F5492F9" w14:textId="5E1A2F9D" w:rsidR="008F27D6" w:rsidRPr="007756A3" w:rsidRDefault="001F6322" w:rsidP="00565ABF">
      <w:pPr>
        <w:numPr>
          <w:ilvl w:val="0"/>
          <w:numId w:val="1"/>
        </w:numPr>
        <w:spacing w:after="99" w:line="360" w:lineRule="auto"/>
        <w:ind w:right="0" w:hanging="227"/>
        <w:rPr>
          <w:rFonts w:ascii="Times New Roman" w:hAnsi="Times New Roman" w:cs="Times New Roman"/>
          <w:color w:val="EE0000"/>
          <w:sz w:val="28"/>
          <w:szCs w:val="28"/>
        </w:rPr>
      </w:pPr>
      <w:r>
        <w:rPr>
          <w:rFonts w:ascii="Times New Roman" w:hAnsi="Times New Roman" w:cs="Times New Roman"/>
          <w:color w:val="EE0000"/>
          <w:sz w:val="28"/>
          <w:szCs w:val="28"/>
        </w:rPr>
        <w:t>Clique</w:t>
      </w:r>
      <w:r w:rsidR="002533EF">
        <w:rPr>
          <w:rFonts w:ascii="Times New Roman" w:hAnsi="Times New Roman" w:cs="Times New Roman"/>
          <w:color w:val="EE0000"/>
          <w:sz w:val="28"/>
          <w:szCs w:val="28"/>
        </w:rPr>
        <w:t xml:space="preserve"> </w:t>
      </w:r>
      <w:r w:rsidR="008F27D6" w:rsidRPr="007756A3">
        <w:rPr>
          <w:rFonts w:ascii="Times New Roman" w:hAnsi="Times New Roman" w:cs="Times New Roman"/>
          <w:color w:val="EE0000"/>
          <w:sz w:val="28"/>
          <w:szCs w:val="28"/>
        </w:rPr>
        <w:t>ensuite sur OK ;</w:t>
      </w:r>
    </w:p>
    <w:p w14:paraId="6A97526A" w14:textId="78C614F4" w:rsidR="008F27D6" w:rsidRPr="009341ED" w:rsidRDefault="009341ED" w:rsidP="00565ABF">
      <w:pPr>
        <w:numPr>
          <w:ilvl w:val="0"/>
          <w:numId w:val="1"/>
        </w:numPr>
        <w:spacing w:after="103" w:line="360" w:lineRule="auto"/>
        <w:ind w:right="0" w:hanging="227"/>
        <w:rPr>
          <w:rFonts w:ascii="Times New Roman" w:hAnsi="Times New Roman" w:cs="Times New Roman"/>
          <w:sz w:val="28"/>
          <w:szCs w:val="28"/>
        </w:rPr>
      </w:pPr>
      <w:r>
        <w:rPr>
          <w:rFonts w:ascii="Times New Roman" w:hAnsi="Times New Roman" w:cs="Times New Roman"/>
          <w:sz w:val="28"/>
          <w:szCs w:val="28"/>
        </w:rPr>
        <w:t>R</w:t>
      </w:r>
      <w:r w:rsidR="008F27D6" w:rsidRPr="009341ED">
        <w:rPr>
          <w:rFonts w:ascii="Times New Roman" w:hAnsi="Times New Roman" w:cs="Times New Roman"/>
          <w:sz w:val="28"/>
          <w:szCs w:val="28"/>
        </w:rPr>
        <w:t>edémarre ensuite le logiciel Arduino qui devrait maintenant fonctionner en français.</w:t>
      </w:r>
    </w:p>
    <w:p w14:paraId="71625B3E" w14:textId="2CBD156A" w:rsidR="008F5C52" w:rsidRPr="00EB7633" w:rsidRDefault="003A555B" w:rsidP="00EB7633">
      <w:pPr>
        <w:spacing w:after="173" w:line="360" w:lineRule="auto"/>
        <w:rPr>
          <w:rFonts w:ascii="Times New Roman" w:hAnsi="Times New Roman" w:cs="Times New Roman"/>
          <w:sz w:val="28"/>
          <w:szCs w:val="28"/>
        </w:rPr>
      </w:pPr>
      <w:r>
        <w:rPr>
          <w:rFonts w:ascii="Times New Roman" w:hAnsi="Times New Roman" w:cs="Times New Roman"/>
          <w:sz w:val="28"/>
          <w:szCs w:val="28"/>
        </w:rPr>
        <w:t xml:space="preserve">Quand on clique sur le bouton </w:t>
      </w:r>
      <w:r>
        <w:rPr>
          <w:rFonts w:ascii="Times New Roman" w:hAnsi="Times New Roman" w:cs="Times New Roman"/>
          <w:b/>
          <w:sz w:val="28"/>
          <w:szCs w:val="28"/>
        </w:rPr>
        <w:t>vérifier</w:t>
      </w:r>
      <w:r w:rsidR="007237FE" w:rsidRPr="009341ED">
        <w:rPr>
          <w:rFonts w:ascii="Times New Roman" w:hAnsi="Times New Roman" w:cs="Times New Roman"/>
          <w:sz w:val="28"/>
          <w:szCs w:val="28"/>
        </w:rPr>
        <w:t xml:space="preserve">, le logiciel Arduino </w:t>
      </w:r>
      <w:r w:rsidR="007237FE" w:rsidRPr="009341ED">
        <w:rPr>
          <w:rFonts w:ascii="Times New Roman" w:hAnsi="Times New Roman" w:cs="Times New Roman"/>
          <w:b/>
          <w:color w:val="71A63A"/>
          <w:sz w:val="28"/>
          <w:szCs w:val="28"/>
        </w:rPr>
        <w:t>compile</w:t>
      </w:r>
      <w:r>
        <w:rPr>
          <w:rFonts w:ascii="Times New Roman" w:hAnsi="Times New Roman" w:cs="Times New Roman"/>
          <w:sz w:val="28"/>
          <w:szCs w:val="28"/>
        </w:rPr>
        <w:t xml:space="preserve"> le code du </w:t>
      </w:r>
      <w:r w:rsidR="007237FE" w:rsidRPr="009341ED">
        <w:rPr>
          <w:rFonts w:ascii="Times New Roman" w:hAnsi="Times New Roman" w:cs="Times New Roman"/>
          <w:sz w:val="28"/>
          <w:szCs w:val="28"/>
        </w:rPr>
        <w:t>programme : autrement dit, il prend le code et le traduit en quelque</w:t>
      </w:r>
      <w:r>
        <w:rPr>
          <w:rFonts w:ascii="Times New Roman" w:hAnsi="Times New Roman" w:cs="Times New Roman"/>
          <w:sz w:val="28"/>
          <w:szCs w:val="28"/>
        </w:rPr>
        <w:t xml:space="preserve"> chose de compréhensible par le microcontrôleur </w:t>
      </w:r>
      <w:r w:rsidR="007237FE" w:rsidRPr="009341ED">
        <w:rPr>
          <w:rFonts w:ascii="Times New Roman" w:hAnsi="Times New Roman" w:cs="Times New Roman"/>
          <w:sz w:val="28"/>
          <w:szCs w:val="28"/>
        </w:rPr>
        <w:t>Arduino. Une seconde action peut être déclenchée à l’aide de ce bouton. S’il y a des parties de code que le logiciel Arduino ne com</w:t>
      </w:r>
      <w:r>
        <w:rPr>
          <w:rFonts w:ascii="Times New Roman" w:hAnsi="Times New Roman" w:cs="Times New Roman"/>
          <w:sz w:val="28"/>
          <w:szCs w:val="28"/>
        </w:rPr>
        <w:t xml:space="preserve">prend pas, par exemple un </w:t>
      </w:r>
      <w:r w:rsidR="00EB7633">
        <w:rPr>
          <w:rFonts w:ascii="Times New Roman" w:hAnsi="Times New Roman" w:cs="Times New Roman"/>
          <w:sz w:val="28"/>
          <w:szCs w:val="28"/>
        </w:rPr>
        <w:t>point-</w:t>
      </w:r>
      <w:r w:rsidR="00EB7633" w:rsidRPr="009341ED">
        <w:rPr>
          <w:rFonts w:ascii="Times New Roman" w:hAnsi="Times New Roman" w:cs="Times New Roman"/>
          <w:sz w:val="28"/>
          <w:szCs w:val="28"/>
        </w:rPr>
        <w:t>virgule</w:t>
      </w:r>
      <w:r w:rsidR="007237FE" w:rsidRPr="009341ED">
        <w:rPr>
          <w:rFonts w:ascii="Times New Roman" w:hAnsi="Times New Roman" w:cs="Times New Roman"/>
          <w:sz w:val="28"/>
          <w:szCs w:val="28"/>
        </w:rPr>
        <w:t xml:space="preserve"> manquant ou une erreur typographique durant la saisie des instructions, un message d’erreur est affiché en bas de la fenêtre de l’IDE Arduino. Celui-ci tente d’être explicite dans son message, mais ce dernier n’a parfois pas de sens ! Plus loin, dans cette aventure, tu verras les messages d’erreurs les plus fr</w:t>
      </w:r>
      <w:r w:rsidR="00EB7633">
        <w:rPr>
          <w:rFonts w:ascii="Times New Roman" w:hAnsi="Times New Roman" w:cs="Times New Roman"/>
          <w:sz w:val="28"/>
          <w:szCs w:val="28"/>
        </w:rPr>
        <w:t xml:space="preserve">équents et ce qu’ils signifient ; ainsi, </w:t>
      </w:r>
      <w:r w:rsidR="008F5C52" w:rsidRPr="00EB7633">
        <w:rPr>
          <w:rFonts w:ascii="Times New Roman" w:eastAsia="Calibri" w:hAnsi="Times New Roman" w:cs="Times New Roman"/>
          <w:b/>
          <w:color w:val="71A63A"/>
          <w:w w:val="118"/>
          <w:sz w:val="28"/>
          <w:szCs w:val="28"/>
        </w:rPr>
        <w:t xml:space="preserve">Compiler </w:t>
      </w:r>
      <w:r w:rsidR="008F5C52" w:rsidRPr="00EB7633">
        <w:rPr>
          <w:rFonts w:ascii="Times New Roman" w:eastAsia="Calibri" w:hAnsi="Times New Roman" w:cs="Times New Roman"/>
          <w:color w:val="666767"/>
          <w:w w:val="109"/>
          <w:sz w:val="28"/>
          <w:szCs w:val="28"/>
        </w:rPr>
        <w:t>le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code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est</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un</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processus</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qui</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prend</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le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code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écrit</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par</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l’être</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humain</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et</w:t>
      </w:r>
      <w:r w:rsidR="008F5C52" w:rsidRPr="00EB7633">
        <w:rPr>
          <w:rFonts w:ascii="Times New Roman" w:eastAsia="Calibri" w:hAnsi="Times New Roman" w:cs="Times New Roman"/>
          <w:color w:val="666767"/>
          <w:spacing w:val="6"/>
          <w:w w:val="109"/>
          <w:sz w:val="28"/>
          <w:szCs w:val="28"/>
        </w:rPr>
        <w:t xml:space="preserve"> </w:t>
      </w:r>
      <w:r w:rsidR="008F5C52" w:rsidRPr="00EB7633">
        <w:rPr>
          <w:rFonts w:ascii="Times New Roman" w:eastAsia="Calibri" w:hAnsi="Times New Roman" w:cs="Times New Roman"/>
          <w:color w:val="666767"/>
          <w:w w:val="109"/>
          <w:sz w:val="28"/>
          <w:szCs w:val="28"/>
        </w:rPr>
        <w:t xml:space="preserve">le </w:t>
      </w:r>
      <w:r w:rsidR="008F5C52" w:rsidRPr="00EB7633">
        <w:rPr>
          <w:rFonts w:ascii="Times New Roman" w:eastAsia="Calibri" w:hAnsi="Times New Roman" w:cs="Times New Roman"/>
          <w:color w:val="666767"/>
          <w:w w:val="108"/>
          <w:sz w:val="28"/>
          <w:szCs w:val="28"/>
        </w:rPr>
        <w:t>transforme</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en</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instructions</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qui</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peuvent</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être</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comprises</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par</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une</w:t>
      </w:r>
      <w:r w:rsidR="008F5C52" w:rsidRPr="00EB7633">
        <w:rPr>
          <w:rFonts w:ascii="Times New Roman" w:eastAsia="Calibri" w:hAnsi="Times New Roman" w:cs="Times New Roman"/>
          <w:color w:val="666767"/>
          <w:spacing w:val="9"/>
          <w:w w:val="108"/>
          <w:sz w:val="28"/>
          <w:szCs w:val="28"/>
        </w:rPr>
        <w:t xml:space="preserve"> </w:t>
      </w:r>
      <w:r w:rsidR="008F5C52" w:rsidRPr="00EB7633">
        <w:rPr>
          <w:rFonts w:ascii="Times New Roman" w:eastAsia="Calibri" w:hAnsi="Times New Roman" w:cs="Times New Roman"/>
          <w:color w:val="666767"/>
          <w:w w:val="108"/>
          <w:sz w:val="28"/>
          <w:szCs w:val="28"/>
        </w:rPr>
        <w:t>machine.</w:t>
      </w:r>
    </w:p>
    <w:p w14:paraId="1EE28296" w14:textId="77777777" w:rsidR="00580ADC" w:rsidRDefault="00580ADC" w:rsidP="00580ADC">
      <w:pPr>
        <w:spacing w:after="215"/>
        <w:rPr>
          <w:rFonts w:ascii="Times New Roman" w:hAnsi="Times New Roman" w:cs="Times New Roman"/>
          <w:noProof/>
          <w:lang w:val="fr-FR" w:eastAsia="fr-FR"/>
        </w:rPr>
      </w:pPr>
    </w:p>
    <w:p w14:paraId="4A63D941" w14:textId="7FD1637C" w:rsidR="00580ADC" w:rsidRDefault="00580ADC" w:rsidP="00580ADC">
      <w:pPr>
        <w:spacing w:after="215"/>
        <w:rPr>
          <w:rFonts w:ascii="Times New Roman" w:hAnsi="Times New Roman" w:cs="Times New Roman"/>
          <w:sz w:val="28"/>
          <w:szCs w:val="28"/>
        </w:rPr>
      </w:pPr>
      <w:r w:rsidRPr="00005D8D">
        <w:rPr>
          <w:rFonts w:ascii="Times New Roman" w:hAnsi="Times New Roman" w:cs="Times New Roman"/>
          <w:noProof/>
          <w:lang w:val="fr-FR" w:eastAsia="fr-FR"/>
        </w:rPr>
        <w:lastRenderedPageBreak/>
        <w:drawing>
          <wp:inline distT="0" distB="0" distL="0" distR="0" wp14:anchorId="51DCCF08" wp14:editId="288B3733">
            <wp:extent cx="4486275" cy="4791075"/>
            <wp:effectExtent l="0" t="0" r="9525" b="0"/>
            <wp:docPr id="26270" name="Picture 26270"/>
            <wp:cNvGraphicFramePr/>
            <a:graphic xmlns:a="http://schemas.openxmlformats.org/drawingml/2006/main">
              <a:graphicData uri="http://schemas.openxmlformats.org/drawingml/2006/picture">
                <pic:pic xmlns:pic="http://schemas.openxmlformats.org/drawingml/2006/picture">
                  <pic:nvPicPr>
                    <pic:cNvPr id="26270" name="Picture 26270"/>
                    <pic:cNvPicPr/>
                  </pic:nvPicPr>
                  <pic:blipFill>
                    <a:blip r:embed="rId67"/>
                    <a:stretch>
                      <a:fillRect/>
                    </a:stretch>
                  </pic:blipFill>
                  <pic:spPr>
                    <a:xfrm>
                      <a:off x="0" y="0"/>
                      <a:ext cx="4492835" cy="4798080"/>
                    </a:xfrm>
                    <a:prstGeom prst="rect">
                      <a:avLst/>
                    </a:prstGeom>
                  </pic:spPr>
                </pic:pic>
              </a:graphicData>
            </a:graphic>
          </wp:inline>
        </w:drawing>
      </w:r>
    </w:p>
    <w:p w14:paraId="1F81E86A" w14:textId="77777777" w:rsidR="00580ADC" w:rsidRPr="009503D9" w:rsidRDefault="00580ADC" w:rsidP="001056DA">
      <w:pPr>
        <w:spacing w:after="215"/>
        <w:rPr>
          <w:rFonts w:ascii="Times New Roman" w:hAnsi="Times New Roman" w:cs="Times New Roman"/>
          <w:sz w:val="28"/>
          <w:szCs w:val="28"/>
        </w:rPr>
      </w:pPr>
    </w:p>
    <w:p w14:paraId="298A4EF9" w14:textId="32048B33" w:rsidR="00580ADC" w:rsidRPr="00347C0A" w:rsidRDefault="002C3C2F" w:rsidP="00347C0A">
      <w:pPr>
        <w:spacing w:after="213"/>
        <w:rPr>
          <w:rFonts w:ascii="Times New Roman" w:hAnsi="Times New Roman" w:cs="Times New Roman"/>
          <w:sz w:val="28"/>
          <w:szCs w:val="28"/>
        </w:rPr>
      </w:pPr>
      <w:r w:rsidRPr="009503D9">
        <w:rPr>
          <w:rFonts w:ascii="Times New Roman" w:hAnsi="Times New Roman" w:cs="Times New Roman"/>
          <w:sz w:val="28"/>
          <w:szCs w:val="28"/>
        </w:rPr>
        <w:t xml:space="preserve">NB : Avant de télécharger le code, il faut </w:t>
      </w:r>
      <w:r w:rsidR="001056DA" w:rsidRPr="009503D9">
        <w:rPr>
          <w:rFonts w:ascii="Times New Roman" w:hAnsi="Times New Roman" w:cs="Times New Roman"/>
          <w:sz w:val="28"/>
          <w:szCs w:val="28"/>
        </w:rPr>
        <w:t xml:space="preserve">vérifier deux réglages : le type de carte et le port de communication. </w:t>
      </w:r>
      <w:r w:rsidRPr="009503D9">
        <w:rPr>
          <w:rFonts w:ascii="Times New Roman" w:hAnsi="Times New Roman" w:cs="Times New Roman"/>
          <w:sz w:val="28"/>
          <w:szCs w:val="28"/>
        </w:rPr>
        <w:t xml:space="preserve">Rassurez-vous </w:t>
      </w:r>
      <w:r w:rsidR="001056DA" w:rsidRPr="009503D9">
        <w:rPr>
          <w:rFonts w:ascii="Times New Roman" w:hAnsi="Times New Roman" w:cs="Times New Roman"/>
          <w:sz w:val="28"/>
          <w:szCs w:val="28"/>
        </w:rPr>
        <w:t>que ces paramètr</w:t>
      </w:r>
      <w:r w:rsidRPr="009503D9">
        <w:rPr>
          <w:rFonts w:ascii="Times New Roman" w:hAnsi="Times New Roman" w:cs="Times New Roman"/>
          <w:sz w:val="28"/>
          <w:szCs w:val="28"/>
        </w:rPr>
        <w:t>es so</w:t>
      </w:r>
      <w:r w:rsidR="0047316E">
        <w:rPr>
          <w:rFonts w:ascii="Times New Roman" w:hAnsi="Times New Roman" w:cs="Times New Roman"/>
          <w:sz w:val="28"/>
          <w:szCs w:val="28"/>
        </w:rPr>
        <w:t>ient</w:t>
      </w:r>
      <w:r w:rsidRPr="009503D9">
        <w:rPr>
          <w:rFonts w:ascii="Times New Roman" w:hAnsi="Times New Roman" w:cs="Times New Roman"/>
          <w:sz w:val="28"/>
          <w:szCs w:val="28"/>
        </w:rPr>
        <w:t xml:space="preserve"> corrects chaque fois qu’on</w:t>
      </w:r>
      <w:r w:rsidR="001056DA" w:rsidRPr="009503D9">
        <w:rPr>
          <w:rFonts w:ascii="Times New Roman" w:hAnsi="Times New Roman" w:cs="Times New Roman"/>
          <w:sz w:val="28"/>
          <w:szCs w:val="28"/>
        </w:rPr>
        <w:t xml:space="preserve"> </w:t>
      </w:r>
      <w:r w:rsidR="009503D9" w:rsidRPr="009503D9">
        <w:rPr>
          <w:rFonts w:ascii="Times New Roman" w:hAnsi="Times New Roman" w:cs="Times New Roman"/>
          <w:sz w:val="28"/>
          <w:szCs w:val="28"/>
        </w:rPr>
        <w:t>démarre</w:t>
      </w:r>
      <w:r w:rsidR="001056DA" w:rsidRPr="009503D9">
        <w:rPr>
          <w:rFonts w:ascii="Times New Roman" w:hAnsi="Times New Roman" w:cs="Times New Roman"/>
          <w:sz w:val="28"/>
          <w:szCs w:val="28"/>
        </w:rPr>
        <w:t xml:space="preserve"> l’IDE Arduino. Après les avoir vérifiés, </w:t>
      </w:r>
      <w:r w:rsidRPr="009503D9">
        <w:rPr>
          <w:rFonts w:ascii="Times New Roman" w:hAnsi="Times New Roman" w:cs="Times New Roman"/>
          <w:sz w:val="28"/>
          <w:szCs w:val="28"/>
        </w:rPr>
        <w:t>évitez de</w:t>
      </w:r>
      <w:r w:rsidR="009503D9" w:rsidRPr="009503D9">
        <w:rPr>
          <w:rFonts w:ascii="Times New Roman" w:hAnsi="Times New Roman" w:cs="Times New Roman"/>
          <w:sz w:val="28"/>
          <w:szCs w:val="28"/>
        </w:rPr>
        <w:t xml:space="preserve"> les changer jusqu’à ce qu’on quitte</w:t>
      </w:r>
      <w:r w:rsidR="001056DA" w:rsidRPr="009503D9">
        <w:rPr>
          <w:rFonts w:ascii="Times New Roman" w:hAnsi="Times New Roman" w:cs="Times New Roman"/>
          <w:sz w:val="28"/>
          <w:szCs w:val="28"/>
        </w:rPr>
        <w:t xml:space="preserve"> et redémarrel’IDE à nouveau. </w:t>
      </w:r>
    </w:p>
    <w:p w14:paraId="154E71D7" w14:textId="77777777" w:rsidR="009503D9" w:rsidRPr="00580ADC" w:rsidRDefault="001056DA" w:rsidP="00580ADC">
      <w:pPr>
        <w:spacing w:after="213" w:line="360" w:lineRule="auto"/>
        <w:rPr>
          <w:rFonts w:ascii="Times New Roman" w:hAnsi="Times New Roman" w:cs="Times New Roman"/>
          <w:sz w:val="28"/>
          <w:szCs w:val="28"/>
        </w:rPr>
      </w:pPr>
      <w:r w:rsidRPr="00580ADC">
        <w:rPr>
          <w:rFonts w:ascii="Times New Roman" w:hAnsi="Times New Roman" w:cs="Times New Roman"/>
          <w:sz w:val="28"/>
          <w:szCs w:val="28"/>
        </w:rPr>
        <w:t>Pour trouver le type de carte, choisis</w:t>
      </w:r>
      <w:r w:rsidR="009503D9" w:rsidRPr="00580ADC">
        <w:rPr>
          <w:rFonts w:ascii="Times New Roman" w:hAnsi="Times New Roman" w:cs="Times New Roman"/>
          <w:sz w:val="28"/>
          <w:szCs w:val="28"/>
        </w:rPr>
        <w:t>, il suffit de suivre la méthode suivante :</w:t>
      </w:r>
    </w:p>
    <w:p w14:paraId="57E58206" w14:textId="64B84096" w:rsidR="00580ADC" w:rsidRPr="00580ADC" w:rsidRDefault="009503D9" w:rsidP="00580ADC">
      <w:pPr>
        <w:spacing w:after="213" w:line="360" w:lineRule="auto"/>
        <w:rPr>
          <w:rFonts w:ascii="Times New Roman" w:hAnsi="Times New Roman" w:cs="Times New Roman"/>
          <w:sz w:val="28"/>
          <w:szCs w:val="28"/>
        </w:rPr>
      </w:pPr>
      <w:r w:rsidRPr="00580ADC">
        <w:rPr>
          <w:rFonts w:ascii="Times New Roman" w:hAnsi="Times New Roman" w:cs="Times New Roman"/>
          <w:sz w:val="28"/>
          <w:szCs w:val="28"/>
        </w:rPr>
        <w:t xml:space="preserve"> Outils &gt; Type de carte </w:t>
      </w:r>
      <w:r w:rsidR="00580ADC" w:rsidRPr="00580ADC">
        <w:rPr>
          <w:rFonts w:ascii="Times New Roman" w:hAnsi="Times New Roman" w:cs="Times New Roman"/>
          <w:sz w:val="28"/>
          <w:szCs w:val="28"/>
        </w:rPr>
        <w:t>comme indiqué à la figure ci-dessous :</w:t>
      </w:r>
    </w:p>
    <w:p w14:paraId="3602267F" w14:textId="099B1729" w:rsidR="00580ADC" w:rsidRDefault="00580ADC" w:rsidP="002164AD">
      <w:pPr>
        <w:spacing w:after="213"/>
        <w:rPr>
          <w:rFonts w:ascii="Times New Roman" w:hAnsi="Times New Roman" w:cs="Times New Roman"/>
          <w:sz w:val="24"/>
          <w:szCs w:val="24"/>
        </w:rPr>
      </w:pPr>
      <w:r w:rsidRPr="00005D8D">
        <w:rPr>
          <w:rFonts w:ascii="Times New Roman" w:hAnsi="Times New Roman" w:cs="Times New Roman"/>
          <w:noProof/>
          <w:lang w:val="fr-FR" w:eastAsia="fr-FR"/>
        </w:rPr>
        <w:lastRenderedPageBreak/>
        <w:drawing>
          <wp:inline distT="0" distB="0" distL="0" distR="0" wp14:anchorId="0866A172" wp14:editId="367571C1">
            <wp:extent cx="4733925" cy="3324225"/>
            <wp:effectExtent l="0" t="0" r="9525" b="9525"/>
            <wp:docPr id="26271" name="Picture 26271"/>
            <wp:cNvGraphicFramePr/>
            <a:graphic xmlns:a="http://schemas.openxmlformats.org/drawingml/2006/main">
              <a:graphicData uri="http://schemas.openxmlformats.org/drawingml/2006/picture">
                <pic:pic xmlns:pic="http://schemas.openxmlformats.org/drawingml/2006/picture">
                  <pic:nvPicPr>
                    <pic:cNvPr id="26271" name="Picture 26271"/>
                    <pic:cNvPicPr/>
                  </pic:nvPicPr>
                  <pic:blipFill>
                    <a:blip r:embed="rId68"/>
                    <a:stretch>
                      <a:fillRect/>
                    </a:stretch>
                  </pic:blipFill>
                  <pic:spPr>
                    <a:xfrm>
                      <a:off x="0" y="0"/>
                      <a:ext cx="4728942" cy="3320726"/>
                    </a:xfrm>
                    <a:prstGeom prst="rect">
                      <a:avLst/>
                    </a:prstGeom>
                  </pic:spPr>
                </pic:pic>
              </a:graphicData>
            </a:graphic>
          </wp:inline>
        </w:drawing>
      </w:r>
    </w:p>
    <w:p w14:paraId="32B891C1" w14:textId="031C131D" w:rsidR="001056DA" w:rsidRPr="002164AD" w:rsidRDefault="00580ADC" w:rsidP="001056DA">
      <w:pPr>
        <w:spacing w:after="213"/>
        <w:rPr>
          <w:rFonts w:ascii="Times New Roman" w:hAnsi="Times New Roman" w:cs="Times New Roman"/>
          <w:sz w:val="28"/>
          <w:szCs w:val="28"/>
        </w:rPr>
      </w:pPr>
      <w:r w:rsidRPr="002164AD">
        <w:rPr>
          <w:rFonts w:ascii="Times New Roman" w:hAnsi="Times New Roman" w:cs="Times New Roman"/>
          <w:sz w:val="28"/>
          <w:szCs w:val="28"/>
        </w:rPr>
        <w:t>Le tableau affiche</w:t>
      </w:r>
      <w:r w:rsidR="001056DA" w:rsidRPr="002164AD">
        <w:rPr>
          <w:rFonts w:ascii="Times New Roman" w:hAnsi="Times New Roman" w:cs="Times New Roman"/>
          <w:sz w:val="28"/>
          <w:szCs w:val="28"/>
        </w:rPr>
        <w:t xml:space="preserve"> une liste de toutes les cartes Arduino. Assure</w:t>
      </w:r>
      <w:r w:rsidR="00C25F4A" w:rsidRPr="002164AD">
        <w:rPr>
          <w:rFonts w:ascii="Times New Roman" w:hAnsi="Times New Roman" w:cs="Times New Roman"/>
          <w:sz w:val="28"/>
          <w:szCs w:val="28"/>
        </w:rPr>
        <w:t>z-vous</w:t>
      </w:r>
      <w:r w:rsidR="001056DA" w:rsidRPr="002164AD">
        <w:rPr>
          <w:rFonts w:ascii="Times New Roman" w:hAnsi="Times New Roman" w:cs="Times New Roman"/>
          <w:sz w:val="28"/>
          <w:szCs w:val="28"/>
        </w:rPr>
        <w:t xml:space="preserve"> de choisir </w:t>
      </w:r>
      <w:r w:rsidR="00C25F4A" w:rsidRPr="002164AD">
        <w:rPr>
          <w:rFonts w:ascii="Times New Roman" w:hAnsi="Times New Roman" w:cs="Times New Roman"/>
          <w:sz w:val="28"/>
          <w:szCs w:val="28"/>
        </w:rPr>
        <w:t>le modèle que vous possédez.</w:t>
      </w:r>
    </w:p>
    <w:p w14:paraId="571176C1" w14:textId="4DD05A98" w:rsidR="00C25F4A" w:rsidRPr="002164AD" w:rsidRDefault="00C25F4A" w:rsidP="001056DA">
      <w:pPr>
        <w:rPr>
          <w:rFonts w:ascii="Times New Roman" w:hAnsi="Times New Roman" w:cs="Times New Roman"/>
          <w:sz w:val="28"/>
          <w:szCs w:val="28"/>
        </w:rPr>
      </w:pPr>
      <w:r w:rsidRPr="002164AD">
        <w:rPr>
          <w:rFonts w:ascii="Times New Roman" w:hAnsi="Times New Roman" w:cs="Times New Roman"/>
          <w:sz w:val="28"/>
          <w:szCs w:val="28"/>
        </w:rPr>
        <w:t>L</w:t>
      </w:r>
      <w:r w:rsidR="002164AD" w:rsidRPr="002164AD">
        <w:rPr>
          <w:rFonts w:ascii="Times New Roman" w:hAnsi="Times New Roman" w:cs="Times New Roman"/>
          <w:sz w:val="28"/>
          <w:szCs w:val="28"/>
        </w:rPr>
        <w:t>orsqu</w:t>
      </w:r>
      <w:r w:rsidRPr="002164AD">
        <w:rPr>
          <w:rFonts w:ascii="Times New Roman" w:hAnsi="Times New Roman" w:cs="Times New Roman"/>
          <w:sz w:val="28"/>
          <w:szCs w:val="28"/>
        </w:rPr>
        <w:t xml:space="preserve"> s’agit de choisir le port de la carte, voici le </w:t>
      </w:r>
      <w:r w:rsidR="002164AD" w:rsidRPr="002164AD">
        <w:rPr>
          <w:rFonts w:ascii="Times New Roman" w:hAnsi="Times New Roman" w:cs="Times New Roman"/>
          <w:sz w:val="28"/>
          <w:szCs w:val="28"/>
        </w:rPr>
        <w:t>schéma</w:t>
      </w:r>
      <w:r w:rsidRPr="002164AD">
        <w:rPr>
          <w:rFonts w:ascii="Times New Roman" w:hAnsi="Times New Roman" w:cs="Times New Roman"/>
          <w:sz w:val="28"/>
          <w:szCs w:val="28"/>
        </w:rPr>
        <w:t xml:space="preserve"> à suivre :</w:t>
      </w:r>
    </w:p>
    <w:p w14:paraId="18B548A9" w14:textId="77777777" w:rsidR="002164AD" w:rsidRPr="002164AD" w:rsidRDefault="002164AD" w:rsidP="001056DA">
      <w:pPr>
        <w:rPr>
          <w:rFonts w:ascii="Times New Roman" w:hAnsi="Times New Roman" w:cs="Times New Roman"/>
          <w:sz w:val="28"/>
          <w:szCs w:val="28"/>
        </w:rPr>
      </w:pPr>
      <w:r w:rsidRPr="002164AD">
        <w:rPr>
          <w:rFonts w:ascii="Times New Roman" w:hAnsi="Times New Roman" w:cs="Times New Roman"/>
          <w:sz w:val="28"/>
          <w:szCs w:val="28"/>
        </w:rPr>
        <w:t>M</w:t>
      </w:r>
      <w:r w:rsidR="001056DA" w:rsidRPr="002164AD">
        <w:rPr>
          <w:rFonts w:ascii="Times New Roman" w:hAnsi="Times New Roman" w:cs="Times New Roman"/>
          <w:sz w:val="28"/>
          <w:szCs w:val="28"/>
        </w:rPr>
        <w:t xml:space="preserve">enu Outils &gt; Port </w:t>
      </w:r>
      <w:r w:rsidRPr="002164AD">
        <w:rPr>
          <w:rFonts w:ascii="Times New Roman" w:hAnsi="Times New Roman" w:cs="Times New Roman"/>
          <w:sz w:val="28"/>
          <w:szCs w:val="28"/>
        </w:rPr>
        <w:t>comme indiqué à la figure ci-dessous :</w:t>
      </w:r>
    </w:p>
    <w:p w14:paraId="131D7EA4" w14:textId="77777777" w:rsidR="002164AD" w:rsidRDefault="002164AD" w:rsidP="001056DA">
      <w:pPr>
        <w:rPr>
          <w:rFonts w:ascii="Times New Roman" w:hAnsi="Times New Roman" w:cs="Times New Roman"/>
          <w:sz w:val="24"/>
          <w:szCs w:val="24"/>
        </w:rPr>
      </w:pPr>
    </w:p>
    <w:p w14:paraId="25F7FA8D" w14:textId="7A19FF77" w:rsidR="002164AD" w:rsidRDefault="002164AD" w:rsidP="002E71DA">
      <w:pPr>
        <w:rPr>
          <w:rFonts w:ascii="Times New Roman" w:hAnsi="Times New Roman" w:cs="Times New Roman"/>
          <w:sz w:val="24"/>
          <w:szCs w:val="24"/>
        </w:rPr>
      </w:pPr>
      <w:r w:rsidRPr="00005D8D">
        <w:rPr>
          <w:rFonts w:ascii="Times New Roman" w:hAnsi="Times New Roman" w:cs="Times New Roman"/>
          <w:noProof/>
          <w:lang w:val="fr-FR" w:eastAsia="fr-FR"/>
        </w:rPr>
        <w:drawing>
          <wp:inline distT="0" distB="0" distL="0" distR="0" wp14:anchorId="461C6411" wp14:editId="1B317253">
            <wp:extent cx="5114925" cy="3076575"/>
            <wp:effectExtent l="0" t="0" r="9525" b="9525"/>
            <wp:docPr id="2787" name="Picture 2787"/>
            <wp:cNvGraphicFramePr/>
            <a:graphic xmlns:a="http://schemas.openxmlformats.org/drawingml/2006/main">
              <a:graphicData uri="http://schemas.openxmlformats.org/drawingml/2006/picture">
                <pic:pic xmlns:pic="http://schemas.openxmlformats.org/drawingml/2006/picture">
                  <pic:nvPicPr>
                    <pic:cNvPr id="2787" name="Picture 2787"/>
                    <pic:cNvPicPr/>
                  </pic:nvPicPr>
                  <pic:blipFill>
                    <a:blip r:embed="rId69"/>
                    <a:stretch>
                      <a:fillRect/>
                    </a:stretch>
                  </pic:blipFill>
                  <pic:spPr>
                    <a:xfrm>
                      <a:off x="0" y="0"/>
                      <a:ext cx="5119100" cy="3079086"/>
                    </a:xfrm>
                    <a:prstGeom prst="rect">
                      <a:avLst/>
                    </a:prstGeom>
                  </pic:spPr>
                </pic:pic>
              </a:graphicData>
            </a:graphic>
          </wp:inline>
        </w:drawing>
      </w:r>
    </w:p>
    <w:p w14:paraId="3F064B64" w14:textId="77777777" w:rsidR="001E1996" w:rsidRDefault="001E1996" w:rsidP="002E71DA">
      <w:pPr>
        <w:spacing w:line="360" w:lineRule="auto"/>
        <w:rPr>
          <w:rFonts w:ascii="Times New Roman" w:hAnsi="Times New Roman" w:cs="Times New Roman"/>
          <w:sz w:val="28"/>
          <w:szCs w:val="28"/>
        </w:rPr>
      </w:pPr>
    </w:p>
    <w:p w14:paraId="6F87189C" w14:textId="77777777" w:rsidR="001E1996" w:rsidRDefault="001E1996" w:rsidP="002E71DA">
      <w:pPr>
        <w:spacing w:line="360" w:lineRule="auto"/>
        <w:rPr>
          <w:rFonts w:ascii="Times New Roman" w:hAnsi="Times New Roman" w:cs="Times New Roman"/>
          <w:sz w:val="28"/>
          <w:szCs w:val="28"/>
        </w:rPr>
      </w:pPr>
    </w:p>
    <w:p w14:paraId="2CC81E58" w14:textId="77777777" w:rsidR="001E1996" w:rsidRDefault="001E1996" w:rsidP="002E71DA">
      <w:pPr>
        <w:spacing w:line="360" w:lineRule="auto"/>
        <w:rPr>
          <w:rFonts w:ascii="Times New Roman" w:hAnsi="Times New Roman" w:cs="Times New Roman"/>
          <w:sz w:val="28"/>
          <w:szCs w:val="28"/>
        </w:rPr>
      </w:pPr>
    </w:p>
    <w:p w14:paraId="3353D7D0" w14:textId="77777777" w:rsidR="00743550" w:rsidRPr="002E71DA" w:rsidRDefault="002164AD" w:rsidP="002E71DA">
      <w:pPr>
        <w:spacing w:line="360" w:lineRule="auto"/>
        <w:rPr>
          <w:rFonts w:ascii="Times New Roman" w:hAnsi="Times New Roman" w:cs="Times New Roman"/>
          <w:sz w:val="28"/>
          <w:szCs w:val="28"/>
        </w:rPr>
      </w:pPr>
      <w:r w:rsidRPr="002E71DA">
        <w:rPr>
          <w:rFonts w:ascii="Times New Roman" w:hAnsi="Times New Roman" w:cs="Times New Roman"/>
          <w:sz w:val="28"/>
          <w:szCs w:val="28"/>
        </w:rPr>
        <w:lastRenderedPageBreak/>
        <w:t xml:space="preserve">NB : </w:t>
      </w:r>
    </w:p>
    <w:p w14:paraId="6DBC6397" w14:textId="54E43ADF" w:rsidR="001056DA" w:rsidRPr="002E71DA" w:rsidRDefault="002164AD" w:rsidP="00D940C7">
      <w:pPr>
        <w:pStyle w:val="Paragraphedeliste"/>
        <w:numPr>
          <w:ilvl w:val="0"/>
          <w:numId w:val="9"/>
        </w:numPr>
        <w:spacing w:line="360" w:lineRule="auto"/>
        <w:rPr>
          <w:rFonts w:ascii="Times New Roman" w:hAnsi="Times New Roman" w:cs="Times New Roman"/>
          <w:sz w:val="28"/>
          <w:szCs w:val="28"/>
        </w:rPr>
      </w:pPr>
      <w:r w:rsidRPr="002E71DA">
        <w:rPr>
          <w:rFonts w:ascii="Times New Roman" w:hAnsi="Times New Roman" w:cs="Times New Roman"/>
          <w:sz w:val="28"/>
          <w:szCs w:val="28"/>
        </w:rPr>
        <w:t>Avant d’effectuer cette opération, assurez-vous que l</w:t>
      </w:r>
      <w:r w:rsidR="001056DA" w:rsidRPr="002E71DA">
        <w:rPr>
          <w:rFonts w:ascii="Times New Roman" w:hAnsi="Times New Roman" w:cs="Times New Roman"/>
          <w:sz w:val="28"/>
          <w:szCs w:val="28"/>
        </w:rPr>
        <w:t xml:space="preserve">a carte Arduino est reliée à </w:t>
      </w:r>
      <w:r w:rsidRPr="002E71DA">
        <w:rPr>
          <w:rFonts w:ascii="Times New Roman" w:hAnsi="Times New Roman" w:cs="Times New Roman"/>
          <w:sz w:val="28"/>
          <w:szCs w:val="28"/>
        </w:rPr>
        <w:t>l’</w:t>
      </w:r>
      <w:r w:rsidR="001056DA" w:rsidRPr="002E71DA">
        <w:rPr>
          <w:rFonts w:ascii="Times New Roman" w:hAnsi="Times New Roman" w:cs="Times New Roman"/>
          <w:sz w:val="28"/>
          <w:szCs w:val="28"/>
        </w:rPr>
        <w:t>ordinateur avec le câble USB, sinon le port n’apparaîtra pas dans la liste.</w:t>
      </w:r>
    </w:p>
    <w:p w14:paraId="288E553A" w14:textId="07C53376" w:rsidR="002350DB" w:rsidRPr="002E71DA" w:rsidRDefault="00D074D6" w:rsidP="002E71DA">
      <w:pPr>
        <w:spacing w:line="360" w:lineRule="auto"/>
        <w:rPr>
          <w:rFonts w:ascii="Times New Roman" w:hAnsi="Times New Roman" w:cs="Times New Roman"/>
          <w:sz w:val="28"/>
          <w:szCs w:val="28"/>
        </w:rPr>
      </w:pPr>
      <w:r w:rsidRPr="002E71DA">
        <w:rPr>
          <w:rFonts w:ascii="Times New Roman" w:hAnsi="Times New Roman" w:cs="Times New Roman"/>
          <w:sz w:val="28"/>
          <w:szCs w:val="28"/>
        </w:rPr>
        <w:t xml:space="preserve">Structure </w:t>
      </w:r>
      <w:r w:rsidR="00B12300" w:rsidRPr="002E71DA">
        <w:rPr>
          <w:rFonts w:ascii="Times New Roman" w:hAnsi="Times New Roman" w:cs="Times New Roman"/>
          <w:sz w:val="28"/>
          <w:szCs w:val="28"/>
        </w:rPr>
        <w:t>d’un pro</w:t>
      </w:r>
      <w:r w:rsidR="00743550" w:rsidRPr="002E71DA">
        <w:rPr>
          <w:rFonts w:ascii="Times New Roman" w:hAnsi="Times New Roman" w:cs="Times New Roman"/>
          <w:sz w:val="28"/>
          <w:szCs w:val="28"/>
        </w:rPr>
        <w:t>gramme.</w:t>
      </w:r>
    </w:p>
    <w:p w14:paraId="6F4586D2" w14:textId="4D304712" w:rsidR="001056DA" w:rsidRPr="00D52D2D" w:rsidRDefault="00743550" w:rsidP="00D940C7">
      <w:pPr>
        <w:pStyle w:val="Paragraphedeliste"/>
        <w:numPr>
          <w:ilvl w:val="0"/>
          <w:numId w:val="9"/>
        </w:numPr>
        <w:spacing w:after="132" w:line="360" w:lineRule="auto"/>
        <w:rPr>
          <w:rFonts w:ascii="Times New Roman" w:hAnsi="Times New Roman" w:cs="Times New Roman"/>
          <w:sz w:val="28"/>
          <w:szCs w:val="28"/>
        </w:rPr>
      </w:pPr>
      <w:r w:rsidRPr="002E71DA">
        <w:rPr>
          <w:rFonts w:ascii="Times New Roman" w:hAnsi="Times New Roman" w:cs="Times New Roman"/>
          <w:sz w:val="28"/>
          <w:szCs w:val="28"/>
        </w:rPr>
        <w:t xml:space="preserve">Si vous utilisez un Mac, cherchez le port qui commence par </w:t>
      </w:r>
      <w:r w:rsidRPr="002E71DA">
        <w:rPr>
          <w:rFonts w:ascii="Times New Roman" w:eastAsia="Courier New" w:hAnsi="Times New Roman" w:cs="Times New Roman"/>
          <w:b/>
          <w:color w:val="E3782C"/>
          <w:sz w:val="28"/>
          <w:szCs w:val="28"/>
        </w:rPr>
        <w:t>/dev/tty.usbmodem</w:t>
      </w:r>
      <w:r w:rsidRPr="002E71DA">
        <w:rPr>
          <w:rFonts w:ascii="Times New Roman" w:hAnsi="Times New Roman" w:cs="Times New Roman"/>
          <w:sz w:val="28"/>
          <w:szCs w:val="28"/>
        </w:rPr>
        <w:t xml:space="preserve">. Sur un ordinateur Windows, le port est simplement indiqué par </w:t>
      </w:r>
      <w:r w:rsidRPr="002E71DA">
        <w:rPr>
          <w:rFonts w:ascii="Times New Roman" w:eastAsia="Courier New" w:hAnsi="Times New Roman" w:cs="Times New Roman"/>
          <w:b/>
          <w:color w:val="E3782C"/>
          <w:sz w:val="28"/>
          <w:szCs w:val="28"/>
        </w:rPr>
        <w:t>COM</w:t>
      </w:r>
      <w:r w:rsidRPr="002E71DA">
        <w:rPr>
          <w:rFonts w:ascii="Times New Roman" w:hAnsi="Times New Roman" w:cs="Times New Roman"/>
          <w:sz w:val="28"/>
          <w:szCs w:val="28"/>
        </w:rPr>
        <w:t xml:space="preserve">. Sous Linux, le port commence par </w:t>
      </w:r>
      <w:r w:rsidRPr="002E71DA">
        <w:rPr>
          <w:rFonts w:ascii="Times New Roman" w:eastAsia="Courier New" w:hAnsi="Times New Roman" w:cs="Times New Roman"/>
          <w:b/>
          <w:color w:val="E3782C"/>
          <w:sz w:val="28"/>
          <w:szCs w:val="28"/>
        </w:rPr>
        <w:t>/dev/ttyACM</w:t>
      </w:r>
      <w:r w:rsidRPr="002E71DA">
        <w:rPr>
          <w:rFonts w:ascii="Times New Roman" w:hAnsi="Times New Roman" w:cs="Times New Roman"/>
          <w:sz w:val="28"/>
          <w:szCs w:val="28"/>
        </w:rPr>
        <w:t xml:space="preserve">. Il n’y a aucun risque si </w:t>
      </w:r>
      <w:r w:rsidR="003B6739">
        <w:rPr>
          <w:rFonts w:ascii="Times New Roman" w:hAnsi="Times New Roman" w:cs="Times New Roman"/>
          <w:sz w:val="28"/>
          <w:szCs w:val="28"/>
        </w:rPr>
        <w:t>vous</w:t>
      </w:r>
      <w:r w:rsidRPr="002E71DA">
        <w:rPr>
          <w:rFonts w:ascii="Times New Roman" w:hAnsi="Times New Roman" w:cs="Times New Roman"/>
          <w:sz w:val="28"/>
          <w:szCs w:val="28"/>
        </w:rPr>
        <w:t xml:space="preserve"> ne choisis</w:t>
      </w:r>
      <w:r w:rsidR="003B6739">
        <w:rPr>
          <w:rFonts w:ascii="Times New Roman" w:hAnsi="Times New Roman" w:cs="Times New Roman"/>
          <w:sz w:val="28"/>
          <w:szCs w:val="28"/>
        </w:rPr>
        <w:t>sez</w:t>
      </w:r>
      <w:r w:rsidRPr="002E71DA">
        <w:rPr>
          <w:rFonts w:ascii="Times New Roman" w:hAnsi="Times New Roman" w:cs="Times New Roman"/>
          <w:sz w:val="28"/>
          <w:szCs w:val="28"/>
        </w:rPr>
        <w:t xml:space="preserve"> pas le bon port. Si on </w:t>
      </w:r>
      <w:r w:rsidR="00BD360E">
        <w:rPr>
          <w:rFonts w:ascii="Times New Roman" w:hAnsi="Times New Roman" w:cs="Times New Roman"/>
          <w:sz w:val="28"/>
          <w:szCs w:val="28"/>
        </w:rPr>
        <w:t>n’</w:t>
      </w:r>
      <w:r w:rsidRPr="002E71DA">
        <w:rPr>
          <w:rFonts w:ascii="Times New Roman" w:hAnsi="Times New Roman" w:cs="Times New Roman"/>
          <w:sz w:val="28"/>
          <w:szCs w:val="28"/>
        </w:rPr>
        <w:t>est pas sûre, on choisit un port puis on clique sur le bouton Téléverser. Si un message d’erreur apparaît, choisissez le port suivant dans la liste et continue</w:t>
      </w:r>
      <w:r w:rsidR="003B6739">
        <w:rPr>
          <w:rFonts w:ascii="Times New Roman" w:hAnsi="Times New Roman" w:cs="Times New Roman"/>
          <w:sz w:val="28"/>
          <w:szCs w:val="28"/>
        </w:rPr>
        <w:t>z</w:t>
      </w:r>
      <w:r w:rsidRPr="002E71DA">
        <w:rPr>
          <w:rFonts w:ascii="Times New Roman" w:hAnsi="Times New Roman" w:cs="Times New Roman"/>
          <w:sz w:val="28"/>
          <w:szCs w:val="28"/>
        </w:rPr>
        <w:t xml:space="preserve"> ainsi jusqu’à ce qu’on trouve celui auquel la carte Arduino est reliée.</w:t>
      </w:r>
    </w:p>
    <w:p w14:paraId="76C44F57" w14:textId="2A5EA59A" w:rsidR="007F07E6" w:rsidRPr="002E71DA" w:rsidRDefault="007F07E6" w:rsidP="002E71DA">
      <w:pPr>
        <w:spacing w:after="213" w:line="360" w:lineRule="auto"/>
        <w:rPr>
          <w:rFonts w:ascii="Times New Roman" w:hAnsi="Times New Roman" w:cs="Times New Roman"/>
          <w:sz w:val="28"/>
          <w:szCs w:val="28"/>
        </w:rPr>
      </w:pPr>
      <w:r w:rsidRPr="002E71DA">
        <w:rPr>
          <w:rFonts w:ascii="Times New Roman" w:hAnsi="Times New Roman" w:cs="Times New Roman"/>
          <w:sz w:val="28"/>
          <w:szCs w:val="28"/>
        </w:rPr>
        <w:t>Après avoi</w:t>
      </w:r>
      <w:r w:rsidR="000501AB" w:rsidRPr="002E71DA">
        <w:rPr>
          <w:rFonts w:ascii="Times New Roman" w:hAnsi="Times New Roman" w:cs="Times New Roman"/>
          <w:sz w:val="28"/>
          <w:szCs w:val="28"/>
        </w:rPr>
        <w:t>r choisi la carte et le port, on</w:t>
      </w:r>
      <w:r w:rsidRPr="002E71DA">
        <w:rPr>
          <w:rFonts w:ascii="Times New Roman" w:hAnsi="Times New Roman" w:cs="Times New Roman"/>
          <w:sz w:val="28"/>
          <w:szCs w:val="28"/>
        </w:rPr>
        <w:t xml:space="preserve"> es</w:t>
      </w:r>
      <w:r w:rsidR="000501AB" w:rsidRPr="002E71DA">
        <w:rPr>
          <w:rFonts w:ascii="Times New Roman" w:hAnsi="Times New Roman" w:cs="Times New Roman"/>
          <w:sz w:val="28"/>
          <w:szCs w:val="28"/>
        </w:rPr>
        <w:t xml:space="preserve">t prêt à téléverser le </w:t>
      </w:r>
      <w:r w:rsidRPr="002E71DA">
        <w:rPr>
          <w:rFonts w:ascii="Times New Roman" w:hAnsi="Times New Roman" w:cs="Times New Roman"/>
          <w:sz w:val="28"/>
          <w:szCs w:val="28"/>
        </w:rPr>
        <w:t>code : le croquis B</w:t>
      </w:r>
      <w:r w:rsidR="000501AB" w:rsidRPr="002E71DA">
        <w:rPr>
          <w:rFonts w:ascii="Times New Roman" w:hAnsi="Times New Roman" w:cs="Times New Roman"/>
          <w:sz w:val="28"/>
          <w:szCs w:val="28"/>
        </w:rPr>
        <w:t>link qu’on a</w:t>
      </w:r>
      <w:r w:rsidRPr="002E71DA">
        <w:rPr>
          <w:rFonts w:ascii="Times New Roman" w:hAnsi="Times New Roman" w:cs="Times New Roman"/>
          <w:sz w:val="28"/>
          <w:szCs w:val="28"/>
        </w:rPr>
        <w:t xml:space="preserve"> ouvert. Pour cela, </w:t>
      </w:r>
      <w:r w:rsidR="000501AB" w:rsidRPr="002E71DA">
        <w:rPr>
          <w:rFonts w:ascii="Times New Roman" w:hAnsi="Times New Roman" w:cs="Times New Roman"/>
          <w:sz w:val="28"/>
          <w:szCs w:val="28"/>
        </w:rPr>
        <w:t xml:space="preserve">on </w:t>
      </w:r>
      <w:r w:rsidRPr="002E71DA">
        <w:rPr>
          <w:rFonts w:ascii="Times New Roman" w:hAnsi="Times New Roman" w:cs="Times New Roman"/>
          <w:sz w:val="28"/>
          <w:szCs w:val="28"/>
        </w:rPr>
        <w:t>clique simplement</w:t>
      </w:r>
      <w:r w:rsidR="000501AB" w:rsidRPr="002E71DA">
        <w:rPr>
          <w:rFonts w:ascii="Times New Roman" w:hAnsi="Times New Roman" w:cs="Times New Roman"/>
          <w:sz w:val="28"/>
          <w:szCs w:val="28"/>
        </w:rPr>
        <w:t xml:space="preserve"> sur le bouton Téléverser. Si on oublie</w:t>
      </w:r>
      <w:r w:rsidRPr="002E71DA">
        <w:rPr>
          <w:rFonts w:ascii="Times New Roman" w:hAnsi="Times New Roman" w:cs="Times New Roman"/>
          <w:sz w:val="28"/>
          <w:szCs w:val="28"/>
        </w:rPr>
        <w:t xml:space="preserve"> de choisir l</w:t>
      </w:r>
      <w:r w:rsidR="000501AB" w:rsidRPr="002E71DA">
        <w:rPr>
          <w:rFonts w:ascii="Times New Roman" w:hAnsi="Times New Roman" w:cs="Times New Roman"/>
          <w:sz w:val="28"/>
          <w:szCs w:val="28"/>
        </w:rPr>
        <w:t>e port, un message apparaîtra</w:t>
      </w:r>
      <w:r w:rsidRPr="002E71DA">
        <w:rPr>
          <w:rFonts w:ascii="Times New Roman" w:hAnsi="Times New Roman" w:cs="Times New Roman"/>
          <w:sz w:val="28"/>
          <w:szCs w:val="28"/>
        </w:rPr>
        <w:t xml:space="preserve"> demandant d’en choisir un.</w:t>
      </w:r>
    </w:p>
    <w:p w14:paraId="39433D56" w14:textId="27641E4F" w:rsidR="00D61EA6" w:rsidRPr="00BF6133" w:rsidRDefault="000501AB" w:rsidP="002E71DA">
      <w:pPr>
        <w:spacing w:after="211" w:line="360" w:lineRule="auto"/>
        <w:rPr>
          <w:rFonts w:ascii="Times New Roman" w:hAnsi="Times New Roman" w:cs="Times New Roman"/>
          <w:sz w:val="24"/>
          <w:szCs w:val="24"/>
        </w:rPr>
      </w:pPr>
      <w:r w:rsidRPr="002E71DA">
        <w:rPr>
          <w:rFonts w:ascii="Times New Roman" w:hAnsi="Times New Roman" w:cs="Times New Roman"/>
          <w:sz w:val="28"/>
          <w:szCs w:val="28"/>
        </w:rPr>
        <w:t>Lorsque</w:t>
      </w:r>
      <w:r w:rsidR="00D61EA6" w:rsidRPr="002E71DA">
        <w:rPr>
          <w:rFonts w:ascii="Times New Roman" w:hAnsi="Times New Roman" w:cs="Times New Roman"/>
          <w:sz w:val="28"/>
          <w:szCs w:val="28"/>
        </w:rPr>
        <w:t xml:space="preserve"> tout </w:t>
      </w:r>
      <w:r w:rsidRPr="002E71DA">
        <w:rPr>
          <w:rFonts w:ascii="Times New Roman" w:hAnsi="Times New Roman" w:cs="Times New Roman"/>
          <w:sz w:val="28"/>
          <w:szCs w:val="28"/>
        </w:rPr>
        <w:t xml:space="preserve">est </w:t>
      </w:r>
      <w:r w:rsidR="00D61EA6" w:rsidRPr="002E71DA">
        <w:rPr>
          <w:rFonts w:ascii="Times New Roman" w:hAnsi="Times New Roman" w:cs="Times New Roman"/>
          <w:sz w:val="28"/>
          <w:szCs w:val="28"/>
        </w:rPr>
        <w:t>correctement préparé, un message dans la fenêtre du bas de l’IDE A</w:t>
      </w:r>
      <w:r w:rsidRPr="002E71DA">
        <w:rPr>
          <w:rFonts w:ascii="Times New Roman" w:hAnsi="Times New Roman" w:cs="Times New Roman"/>
          <w:sz w:val="28"/>
          <w:szCs w:val="28"/>
        </w:rPr>
        <w:t xml:space="preserve">rduino </w:t>
      </w:r>
      <w:r w:rsidR="00D61EA6" w:rsidRPr="002E71DA">
        <w:rPr>
          <w:rFonts w:ascii="Times New Roman" w:hAnsi="Times New Roman" w:cs="Times New Roman"/>
          <w:sz w:val="28"/>
          <w:szCs w:val="28"/>
        </w:rPr>
        <w:t xml:space="preserve">informant de la compilation du croquis puis de son téléchargement. Si le sketch est téléchargé sans problème, </w:t>
      </w:r>
      <w:r w:rsidR="00F27301" w:rsidRPr="002E71DA">
        <w:rPr>
          <w:rFonts w:ascii="Times New Roman" w:hAnsi="Times New Roman" w:cs="Times New Roman"/>
          <w:sz w:val="28"/>
          <w:szCs w:val="28"/>
        </w:rPr>
        <w:t>un message apparaîtra</w:t>
      </w:r>
      <w:r w:rsidR="00D61EA6" w:rsidRPr="002E71DA">
        <w:rPr>
          <w:rFonts w:ascii="Times New Roman" w:hAnsi="Times New Roman" w:cs="Times New Roman"/>
          <w:sz w:val="28"/>
          <w:szCs w:val="28"/>
        </w:rPr>
        <w:t xml:space="preserve"> </w:t>
      </w:r>
      <w:r w:rsidR="00F27301" w:rsidRPr="002E71DA">
        <w:rPr>
          <w:rFonts w:ascii="Times New Roman" w:hAnsi="Times New Roman" w:cs="Times New Roman"/>
          <w:sz w:val="28"/>
          <w:szCs w:val="28"/>
        </w:rPr>
        <w:t>de fin (en caractères blancs)</w:t>
      </w:r>
      <w:r w:rsidR="002E71DA">
        <w:rPr>
          <w:rFonts w:ascii="Times New Roman" w:hAnsi="Times New Roman" w:cs="Times New Roman"/>
          <w:sz w:val="28"/>
          <w:szCs w:val="28"/>
        </w:rPr>
        <w:t xml:space="preserve"> </w:t>
      </w:r>
      <w:r w:rsidR="00F27301" w:rsidRPr="002E71DA">
        <w:rPr>
          <w:rFonts w:ascii="Times New Roman" w:hAnsi="Times New Roman" w:cs="Times New Roman"/>
          <w:sz w:val="28"/>
          <w:szCs w:val="28"/>
        </w:rPr>
        <w:t>comme indiqué à la figure suivante :</w:t>
      </w:r>
    </w:p>
    <w:p w14:paraId="6394EE9F" w14:textId="77777777" w:rsidR="00D61EA6" w:rsidRPr="00005D8D" w:rsidRDefault="00D61EA6" w:rsidP="00D61EA6">
      <w:pPr>
        <w:spacing w:after="88" w:line="259" w:lineRule="auto"/>
        <w:ind w:left="0" w:firstLine="0"/>
        <w:jc w:val="left"/>
        <w:rPr>
          <w:rFonts w:ascii="Times New Roman" w:hAnsi="Times New Roman" w:cs="Times New Roman"/>
        </w:rPr>
      </w:pPr>
      <w:r w:rsidRPr="00005D8D">
        <w:rPr>
          <w:rFonts w:ascii="Times New Roman" w:hAnsi="Times New Roman" w:cs="Times New Roman"/>
          <w:noProof/>
          <w:lang w:val="fr-FR" w:eastAsia="fr-FR"/>
        </w:rPr>
        <w:lastRenderedPageBreak/>
        <w:drawing>
          <wp:anchor distT="0" distB="0" distL="114300" distR="114300" simplePos="0" relativeHeight="251851776" behindDoc="0" locked="0" layoutInCell="1" allowOverlap="1" wp14:anchorId="2941E601" wp14:editId="332E3302">
            <wp:simplePos x="0" y="0"/>
            <wp:positionH relativeFrom="column">
              <wp:posOffset>290830</wp:posOffset>
            </wp:positionH>
            <wp:positionV relativeFrom="paragraph">
              <wp:posOffset>-499745</wp:posOffset>
            </wp:positionV>
            <wp:extent cx="5381625" cy="4314825"/>
            <wp:effectExtent l="0" t="0" r="9525" b="9525"/>
            <wp:wrapSquare wrapText="bothSides"/>
            <wp:docPr id="3127" name="Picture 3127"/>
            <wp:cNvGraphicFramePr/>
            <a:graphic xmlns:a="http://schemas.openxmlformats.org/drawingml/2006/main">
              <a:graphicData uri="http://schemas.openxmlformats.org/drawingml/2006/picture">
                <pic:pic xmlns:pic="http://schemas.openxmlformats.org/drawingml/2006/picture">
                  <pic:nvPicPr>
                    <pic:cNvPr id="3127" name="Picture 3127"/>
                    <pic:cNvPicPr/>
                  </pic:nvPicPr>
                  <pic:blipFill>
                    <a:blip r:embed="rId70">
                      <a:extLst>
                        <a:ext uri="{28A0092B-C50C-407E-A947-70E740481C1C}">
                          <a14:useLocalDpi xmlns:a14="http://schemas.microsoft.com/office/drawing/2010/main" val="0"/>
                        </a:ext>
                      </a:extLst>
                    </a:blip>
                    <a:stretch>
                      <a:fillRect/>
                    </a:stretch>
                  </pic:blipFill>
                  <pic:spPr>
                    <a:xfrm>
                      <a:off x="0" y="0"/>
                      <a:ext cx="5381625" cy="4314825"/>
                    </a:xfrm>
                    <a:prstGeom prst="rect">
                      <a:avLst/>
                    </a:prstGeom>
                  </pic:spPr>
                </pic:pic>
              </a:graphicData>
            </a:graphic>
            <wp14:sizeRelH relativeFrom="page">
              <wp14:pctWidth>0</wp14:pctWidth>
            </wp14:sizeRelH>
            <wp14:sizeRelV relativeFrom="page">
              <wp14:pctHeight>0</wp14:pctHeight>
            </wp14:sizeRelV>
          </wp:anchor>
        </w:drawing>
      </w:r>
    </w:p>
    <w:p w14:paraId="34D276B6" w14:textId="7BD90D4B" w:rsidR="002E71DA" w:rsidRPr="009B17C5" w:rsidRDefault="002E71DA" w:rsidP="002E71DA">
      <w:pPr>
        <w:spacing w:after="403"/>
        <w:ind w:left="0" w:firstLine="0"/>
        <w:rPr>
          <w:rFonts w:ascii="Times New Roman" w:hAnsi="Times New Roman" w:cs="Times New Roman"/>
          <w:sz w:val="28"/>
          <w:szCs w:val="28"/>
        </w:rPr>
      </w:pPr>
      <w:r w:rsidRPr="002E71DA">
        <w:rPr>
          <w:rFonts w:ascii="Times New Roman" w:hAnsi="Times New Roman" w:cs="Times New Roman"/>
          <w:sz w:val="28"/>
          <w:szCs w:val="28"/>
        </w:rPr>
        <w:t>A côté de la broche n° 13, se trouve une qui s’</w:t>
      </w:r>
      <w:r w:rsidR="00D61EA6" w:rsidRPr="002E71DA">
        <w:rPr>
          <w:rFonts w:ascii="Times New Roman" w:hAnsi="Times New Roman" w:cs="Times New Roman"/>
          <w:sz w:val="28"/>
          <w:szCs w:val="28"/>
        </w:rPr>
        <w:t>allume pendant une seconde puis s’éteint</w:t>
      </w:r>
      <w:r w:rsidRPr="002E71DA">
        <w:rPr>
          <w:rFonts w:ascii="Times New Roman" w:hAnsi="Times New Roman" w:cs="Times New Roman"/>
          <w:sz w:val="28"/>
          <w:szCs w:val="28"/>
        </w:rPr>
        <w:t xml:space="preserve"> pendant une seconde.</w:t>
      </w:r>
      <w:r w:rsidR="009B17C5">
        <w:rPr>
          <w:rFonts w:ascii="Times New Roman" w:hAnsi="Times New Roman" w:cs="Times New Roman"/>
          <w:sz w:val="28"/>
          <w:szCs w:val="28"/>
        </w:rPr>
        <w:t xml:space="preserve"> </w:t>
      </w:r>
    </w:p>
    <w:p w14:paraId="0C6F0783" w14:textId="66271B55" w:rsidR="001F2591" w:rsidRPr="00005D8D" w:rsidRDefault="009B17C5" w:rsidP="001F2591">
      <w:pPr>
        <w:pStyle w:val="Titre2"/>
        <w:spacing w:after="1" w:line="257" w:lineRule="auto"/>
        <w:ind w:left="-5" w:right="567"/>
        <w:rPr>
          <w:rFonts w:ascii="Times New Roman" w:hAnsi="Times New Roman" w:cs="Times New Roman"/>
        </w:rPr>
      </w:pPr>
      <w:bookmarkStart w:id="5" w:name="_Toc26782"/>
      <w:r>
        <w:rPr>
          <w:rFonts w:ascii="Times New Roman" w:hAnsi="Times New Roman" w:cs="Times New Roman"/>
          <w:color w:val="94B963"/>
        </w:rPr>
        <w:t>III.8</w:t>
      </w:r>
      <w:r w:rsidR="00343677" w:rsidRPr="00005D8D">
        <w:rPr>
          <w:rFonts w:ascii="Times New Roman" w:hAnsi="Times New Roman" w:cs="Times New Roman"/>
          <w:color w:val="94B963"/>
        </w:rPr>
        <w:t xml:space="preserve"> </w:t>
      </w:r>
      <w:r w:rsidR="001F2591" w:rsidRPr="00005D8D">
        <w:rPr>
          <w:rFonts w:ascii="Times New Roman" w:hAnsi="Times New Roman" w:cs="Times New Roman"/>
          <w:color w:val="94B963"/>
        </w:rPr>
        <w:t>Recherche des problèmes courants</w:t>
      </w:r>
      <w:bookmarkEnd w:id="5"/>
    </w:p>
    <w:p w14:paraId="1A7FE8AF" w14:textId="371888A9" w:rsidR="001F2591" w:rsidRPr="008F344D" w:rsidRDefault="001F2591" w:rsidP="008F344D">
      <w:pPr>
        <w:spacing w:after="212" w:line="360" w:lineRule="auto"/>
        <w:rPr>
          <w:rFonts w:ascii="Times New Roman" w:hAnsi="Times New Roman" w:cs="Times New Roman"/>
          <w:sz w:val="28"/>
          <w:szCs w:val="28"/>
        </w:rPr>
      </w:pPr>
      <w:r w:rsidRPr="008F344D">
        <w:rPr>
          <w:rFonts w:ascii="Times New Roman" w:hAnsi="Times New Roman" w:cs="Times New Roman"/>
          <w:sz w:val="28"/>
          <w:szCs w:val="28"/>
        </w:rPr>
        <w:t xml:space="preserve">Lorsque quelque chose ne se passe pas correctement </w:t>
      </w:r>
      <w:r w:rsidR="002E71DA" w:rsidRPr="008F344D">
        <w:rPr>
          <w:rFonts w:ascii="Times New Roman" w:hAnsi="Times New Roman" w:cs="Times New Roman"/>
          <w:sz w:val="28"/>
          <w:szCs w:val="28"/>
        </w:rPr>
        <w:t>lors du téléchargement du</w:t>
      </w:r>
      <w:r w:rsidRPr="008F344D">
        <w:rPr>
          <w:rFonts w:ascii="Times New Roman" w:hAnsi="Times New Roman" w:cs="Times New Roman"/>
          <w:sz w:val="28"/>
          <w:szCs w:val="28"/>
        </w:rPr>
        <w:t xml:space="preserve"> code sur la carte Arduino, un message provenant d’un module appelé </w:t>
      </w:r>
      <w:r w:rsidRPr="008F344D">
        <w:rPr>
          <w:rFonts w:ascii="Times New Roman" w:eastAsia="Courier New" w:hAnsi="Times New Roman" w:cs="Times New Roman"/>
          <w:b/>
          <w:color w:val="E3782C"/>
          <w:sz w:val="28"/>
          <w:szCs w:val="28"/>
        </w:rPr>
        <w:t>avrdude</w:t>
      </w:r>
      <w:r w:rsidRPr="008F344D">
        <w:rPr>
          <w:rFonts w:ascii="Times New Roman" w:hAnsi="Times New Roman" w:cs="Times New Roman"/>
          <w:sz w:val="28"/>
          <w:szCs w:val="28"/>
        </w:rPr>
        <w:t xml:space="preserve"> est affiché d</w:t>
      </w:r>
      <w:r w:rsidR="002E71DA" w:rsidRPr="008F344D">
        <w:rPr>
          <w:rFonts w:ascii="Times New Roman" w:hAnsi="Times New Roman" w:cs="Times New Roman"/>
          <w:sz w:val="28"/>
          <w:szCs w:val="28"/>
        </w:rPr>
        <w:t xml:space="preserve">ans la fenêtre du bas de l’IDE </w:t>
      </w:r>
      <w:r w:rsidRPr="008F344D">
        <w:rPr>
          <w:rFonts w:ascii="Times New Roman" w:hAnsi="Times New Roman" w:cs="Times New Roman"/>
          <w:sz w:val="28"/>
          <w:szCs w:val="28"/>
        </w:rPr>
        <w:t xml:space="preserve">comme celui de la figure </w:t>
      </w:r>
      <w:r w:rsidR="002E71DA" w:rsidRPr="008F344D">
        <w:rPr>
          <w:rFonts w:ascii="Times New Roman" w:hAnsi="Times New Roman" w:cs="Times New Roman"/>
          <w:sz w:val="28"/>
          <w:szCs w:val="28"/>
        </w:rPr>
        <w:t>suivante :</w:t>
      </w:r>
    </w:p>
    <w:p w14:paraId="2EC20396" w14:textId="4034197E" w:rsidR="002E71DA" w:rsidRPr="00BF6133" w:rsidRDefault="002E71DA" w:rsidP="008F344D">
      <w:pPr>
        <w:spacing w:after="212"/>
        <w:rPr>
          <w:rFonts w:ascii="Times New Roman" w:hAnsi="Times New Roman" w:cs="Times New Roman"/>
          <w:sz w:val="24"/>
          <w:szCs w:val="24"/>
        </w:rPr>
      </w:pPr>
      <w:r w:rsidRPr="00005D8D">
        <w:rPr>
          <w:rFonts w:ascii="Times New Roman" w:hAnsi="Times New Roman" w:cs="Times New Roman"/>
          <w:noProof/>
          <w:lang w:val="fr-FR" w:eastAsia="fr-FR"/>
        </w:rPr>
        <w:lastRenderedPageBreak/>
        <w:drawing>
          <wp:inline distT="0" distB="0" distL="0" distR="0" wp14:anchorId="6D6D5234" wp14:editId="1F0FE796">
            <wp:extent cx="5819775" cy="3971925"/>
            <wp:effectExtent l="0" t="0" r="0" b="9525"/>
            <wp:docPr id="3160" name="Picture 3160"/>
            <wp:cNvGraphicFramePr/>
            <a:graphic xmlns:a="http://schemas.openxmlformats.org/drawingml/2006/main">
              <a:graphicData uri="http://schemas.openxmlformats.org/drawingml/2006/picture">
                <pic:pic xmlns:pic="http://schemas.openxmlformats.org/drawingml/2006/picture">
                  <pic:nvPicPr>
                    <pic:cNvPr id="3160" name="Picture 3160"/>
                    <pic:cNvPicPr/>
                  </pic:nvPicPr>
                  <pic:blipFill>
                    <a:blip r:embed="rId71"/>
                    <a:stretch>
                      <a:fillRect/>
                    </a:stretch>
                  </pic:blipFill>
                  <pic:spPr>
                    <a:xfrm>
                      <a:off x="0" y="0"/>
                      <a:ext cx="5835719" cy="3982807"/>
                    </a:xfrm>
                    <a:prstGeom prst="rect">
                      <a:avLst/>
                    </a:prstGeom>
                  </pic:spPr>
                </pic:pic>
              </a:graphicData>
            </a:graphic>
          </wp:inline>
        </w:drawing>
      </w:r>
    </w:p>
    <w:p w14:paraId="380E4EFA" w14:textId="68EC17CD" w:rsidR="001F2591" w:rsidRPr="008F344D" w:rsidRDefault="001F2591" w:rsidP="008F344D">
      <w:pPr>
        <w:spacing w:after="211" w:line="360" w:lineRule="auto"/>
        <w:rPr>
          <w:rFonts w:ascii="Times New Roman" w:hAnsi="Times New Roman" w:cs="Times New Roman"/>
          <w:sz w:val="28"/>
          <w:szCs w:val="28"/>
        </w:rPr>
      </w:pPr>
      <w:r w:rsidRPr="008F344D">
        <w:rPr>
          <w:rFonts w:ascii="Times New Roman" w:hAnsi="Times New Roman" w:cs="Times New Roman"/>
          <w:sz w:val="28"/>
          <w:szCs w:val="28"/>
        </w:rPr>
        <w:t xml:space="preserve">La carte Arduino est réalisée autour d’un circuit intégré microcontrôleur (calculateur) fabriqué par la société Atmel. Ce circuit intégré est un microcontrôleur de type AVR et le logiciel que l’IDE Arduino utilise pour communiquer avec la carte Arduino est appelé </w:t>
      </w:r>
      <w:r w:rsidRPr="008F344D">
        <w:rPr>
          <w:rFonts w:ascii="Times New Roman" w:hAnsi="Times New Roman" w:cs="Times New Roman"/>
          <w:b/>
          <w:color w:val="7030A0"/>
          <w:sz w:val="28"/>
          <w:szCs w:val="28"/>
        </w:rPr>
        <w:t>avrdude</w:t>
      </w:r>
      <w:r w:rsidR="008F344D" w:rsidRPr="008F344D">
        <w:rPr>
          <w:rFonts w:ascii="Times New Roman" w:hAnsi="Times New Roman" w:cs="Times New Roman"/>
          <w:sz w:val="28"/>
          <w:szCs w:val="28"/>
        </w:rPr>
        <w:t>. Ainsi, quand on obtient</w:t>
      </w:r>
      <w:r w:rsidRPr="008F344D">
        <w:rPr>
          <w:rFonts w:ascii="Times New Roman" w:hAnsi="Times New Roman" w:cs="Times New Roman"/>
          <w:sz w:val="28"/>
          <w:szCs w:val="28"/>
        </w:rPr>
        <w:t xml:space="preserve"> des messages provenant d’</w:t>
      </w:r>
      <w:r w:rsidRPr="008F344D">
        <w:rPr>
          <w:rFonts w:ascii="Times New Roman" w:eastAsia="Courier New" w:hAnsi="Times New Roman" w:cs="Times New Roman"/>
          <w:b/>
          <w:color w:val="E3782C"/>
          <w:sz w:val="28"/>
          <w:szCs w:val="28"/>
        </w:rPr>
        <w:t>avrdude</w:t>
      </w:r>
      <w:r w:rsidRPr="008F344D">
        <w:rPr>
          <w:rFonts w:ascii="Times New Roman" w:hAnsi="Times New Roman" w:cs="Times New Roman"/>
          <w:sz w:val="28"/>
          <w:szCs w:val="28"/>
        </w:rPr>
        <w:t>, cela signifie que quelque chose s’est mal passé lors de la communication entre l’ordinateur et la carte. Généralement, c’est parce que l’ordinateur essaie d’envoyer un nouveau sketch à la carte Arduino par l’intermédiaire d’</w:t>
      </w:r>
      <w:r w:rsidRPr="008F344D">
        <w:rPr>
          <w:rFonts w:ascii="Times New Roman" w:eastAsia="Courier New" w:hAnsi="Times New Roman" w:cs="Times New Roman"/>
          <w:b/>
          <w:color w:val="E3782C"/>
          <w:sz w:val="28"/>
          <w:szCs w:val="28"/>
        </w:rPr>
        <w:t>avrdude</w:t>
      </w:r>
      <w:r w:rsidRPr="008F344D">
        <w:rPr>
          <w:rFonts w:ascii="Times New Roman" w:hAnsi="Times New Roman" w:cs="Times New Roman"/>
          <w:sz w:val="28"/>
          <w:szCs w:val="28"/>
        </w:rPr>
        <w:t>, mais l’ordinateur ne la trouve pas. Ces problèmes peuvent être dus au choix d’un mauvais port. Cepen</w:t>
      </w:r>
      <w:r w:rsidR="008F344D" w:rsidRPr="008F344D">
        <w:rPr>
          <w:rFonts w:ascii="Times New Roman" w:hAnsi="Times New Roman" w:cs="Times New Roman"/>
          <w:sz w:val="28"/>
          <w:szCs w:val="28"/>
        </w:rPr>
        <w:t>dant, si on a</w:t>
      </w:r>
      <w:r w:rsidRPr="008F344D">
        <w:rPr>
          <w:rFonts w:ascii="Times New Roman" w:hAnsi="Times New Roman" w:cs="Times New Roman"/>
          <w:sz w:val="28"/>
          <w:szCs w:val="28"/>
        </w:rPr>
        <w:t xml:space="preserve"> bien essayé tous les ports, il peut s’agir d’un autre problème.</w:t>
      </w:r>
    </w:p>
    <w:p w14:paraId="17F898A7" w14:textId="7FA66DA2" w:rsidR="001F2591" w:rsidRPr="00005D8D" w:rsidRDefault="001F2591" w:rsidP="001F2591">
      <w:pPr>
        <w:spacing w:after="88" w:line="259" w:lineRule="auto"/>
        <w:ind w:left="0" w:firstLine="0"/>
        <w:jc w:val="left"/>
        <w:rPr>
          <w:rFonts w:ascii="Times New Roman" w:hAnsi="Times New Roman" w:cs="Times New Roman"/>
        </w:rPr>
      </w:pPr>
    </w:p>
    <w:p w14:paraId="52C1D303" w14:textId="219C4C90" w:rsidR="001F2591" w:rsidRPr="008F344D" w:rsidRDefault="008F344D" w:rsidP="001F2591">
      <w:pPr>
        <w:spacing w:after="213"/>
        <w:rPr>
          <w:rFonts w:ascii="Times New Roman" w:hAnsi="Times New Roman" w:cs="Times New Roman"/>
          <w:sz w:val="28"/>
          <w:szCs w:val="28"/>
        </w:rPr>
      </w:pPr>
      <w:r w:rsidRPr="008F344D">
        <w:rPr>
          <w:rFonts w:ascii="Times New Roman" w:hAnsi="Times New Roman" w:cs="Times New Roman"/>
          <w:sz w:val="28"/>
          <w:szCs w:val="28"/>
        </w:rPr>
        <w:t>Le plus simple à faire, quand on obtient</w:t>
      </w:r>
      <w:r w:rsidR="001F2591" w:rsidRPr="008F344D">
        <w:rPr>
          <w:rFonts w:ascii="Times New Roman" w:hAnsi="Times New Roman" w:cs="Times New Roman"/>
          <w:sz w:val="28"/>
          <w:szCs w:val="28"/>
        </w:rPr>
        <w:t xml:space="preserve"> une erreur d’</w:t>
      </w:r>
      <w:r w:rsidR="001F2591" w:rsidRPr="008F344D">
        <w:rPr>
          <w:rFonts w:ascii="Times New Roman" w:eastAsia="Courier New" w:hAnsi="Times New Roman" w:cs="Times New Roman"/>
          <w:b/>
          <w:color w:val="E3782C"/>
          <w:sz w:val="28"/>
          <w:szCs w:val="28"/>
        </w:rPr>
        <w:t>avrdude</w:t>
      </w:r>
      <w:r w:rsidR="001F2591" w:rsidRPr="008F344D">
        <w:rPr>
          <w:rFonts w:ascii="Times New Roman" w:hAnsi="Times New Roman" w:cs="Times New Roman"/>
          <w:sz w:val="28"/>
          <w:szCs w:val="28"/>
        </w:rPr>
        <w:t>, est de déconnecter ta carte Arduino de son câble USB (cela supprime son alimentation électrique et la met à l’arrêt</w:t>
      </w:r>
      <w:r w:rsidRPr="008F344D">
        <w:rPr>
          <w:rFonts w:ascii="Times New Roman" w:hAnsi="Times New Roman" w:cs="Times New Roman"/>
          <w:sz w:val="28"/>
          <w:szCs w:val="28"/>
        </w:rPr>
        <w:t>) puis de la reconnecter. Si on a</w:t>
      </w:r>
      <w:r w:rsidR="001F2591" w:rsidRPr="008F344D">
        <w:rPr>
          <w:rFonts w:ascii="Times New Roman" w:hAnsi="Times New Roman" w:cs="Times New Roman"/>
          <w:sz w:val="28"/>
          <w:szCs w:val="28"/>
        </w:rPr>
        <w:t xml:space="preserve"> toujours des problèmes, essaie de déconnecter la carte Arduino, puis arrête l’IDE Arduino ainsi que tout autre programme. Redémarre</w:t>
      </w:r>
      <w:r w:rsidRPr="008F344D">
        <w:rPr>
          <w:rFonts w:ascii="Times New Roman" w:hAnsi="Times New Roman" w:cs="Times New Roman"/>
          <w:sz w:val="28"/>
          <w:szCs w:val="28"/>
        </w:rPr>
        <w:t>r</w:t>
      </w:r>
      <w:r w:rsidR="001F2591" w:rsidRPr="008F344D">
        <w:rPr>
          <w:rFonts w:ascii="Times New Roman" w:hAnsi="Times New Roman" w:cs="Times New Roman"/>
          <w:sz w:val="28"/>
          <w:szCs w:val="28"/>
        </w:rPr>
        <w:t xml:space="preserve"> ensuite l’IDE puis reconnecte</w:t>
      </w:r>
      <w:r w:rsidRPr="008F344D">
        <w:rPr>
          <w:rFonts w:ascii="Times New Roman" w:hAnsi="Times New Roman" w:cs="Times New Roman"/>
          <w:sz w:val="28"/>
          <w:szCs w:val="28"/>
        </w:rPr>
        <w:t>r l’Arduino pour voir si on</w:t>
      </w:r>
      <w:r w:rsidR="001F2591" w:rsidRPr="008F344D">
        <w:rPr>
          <w:rFonts w:ascii="Times New Roman" w:hAnsi="Times New Roman" w:cs="Times New Roman"/>
          <w:sz w:val="28"/>
          <w:szCs w:val="28"/>
        </w:rPr>
        <w:t xml:space="preserve"> </w:t>
      </w:r>
      <w:r w:rsidRPr="008F344D">
        <w:rPr>
          <w:rFonts w:ascii="Times New Roman" w:hAnsi="Times New Roman" w:cs="Times New Roman"/>
          <w:sz w:val="28"/>
          <w:szCs w:val="28"/>
        </w:rPr>
        <w:t>a réussi</w:t>
      </w:r>
      <w:r w:rsidR="001F2591" w:rsidRPr="008F344D">
        <w:rPr>
          <w:rFonts w:ascii="Times New Roman" w:hAnsi="Times New Roman" w:cs="Times New Roman"/>
          <w:sz w:val="28"/>
          <w:szCs w:val="28"/>
        </w:rPr>
        <w:t xml:space="preserve"> à télécharger un nouveau sketch.</w:t>
      </w:r>
    </w:p>
    <w:p w14:paraId="081EFC62" w14:textId="77777777" w:rsidR="003D2185" w:rsidRDefault="008F344D" w:rsidP="00347C0A">
      <w:pPr>
        <w:spacing w:after="0" w:line="360" w:lineRule="auto"/>
        <w:rPr>
          <w:rFonts w:ascii="Times New Roman" w:hAnsi="Times New Roman" w:cs="Times New Roman"/>
          <w:sz w:val="28"/>
          <w:szCs w:val="28"/>
        </w:rPr>
      </w:pPr>
      <w:r w:rsidRPr="008F344D">
        <w:rPr>
          <w:rFonts w:ascii="Times New Roman" w:hAnsi="Times New Roman" w:cs="Times New Roman"/>
          <w:sz w:val="28"/>
          <w:szCs w:val="28"/>
        </w:rPr>
        <w:lastRenderedPageBreak/>
        <w:t>Si on</w:t>
      </w:r>
      <w:r>
        <w:rPr>
          <w:rFonts w:ascii="Times New Roman" w:hAnsi="Times New Roman" w:cs="Times New Roman"/>
          <w:sz w:val="28"/>
          <w:szCs w:val="28"/>
        </w:rPr>
        <w:t xml:space="preserve"> a</w:t>
      </w:r>
      <w:r w:rsidRPr="008F344D">
        <w:rPr>
          <w:rFonts w:ascii="Times New Roman" w:hAnsi="Times New Roman" w:cs="Times New Roman"/>
          <w:sz w:val="28"/>
          <w:szCs w:val="28"/>
        </w:rPr>
        <w:t xml:space="preserve"> fait tout cela et qu’on</w:t>
      </w:r>
      <w:r w:rsidR="00A451EC">
        <w:rPr>
          <w:rFonts w:ascii="Times New Roman" w:hAnsi="Times New Roman" w:cs="Times New Roman"/>
          <w:sz w:val="28"/>
          <w:szCs w:val="28"/>
        </w:rPr>
        <w:t xml:space="preserve"> ne parvien</w:t>
      </w:r>
      <w:r w:rsidR="006E4B5E">
        <w:rPr>
          <w:rFonts w:ascii="Times New Roman" w:hAnsi="Times New Roman" w:cs="Times New Roman"/>
          <w:sz w:val="28"/>
          <w:szCs w:val="28"/>
        </w:rPr>
        <w:t>t</w:t>
      </w:r>
      <w:r w:rsidR="001F2591" w:rsidRPr="008F344D">
        <w:rPr>
          <w:rFonts w:ascii="Times New Roman" w:hAnsi="Times New Roman" w:cs="Times New Roman"/>
          <w:sz w:val="28"/>
          <w:szCs w:val="28"/>
        </w:rPr>
        <w:t xml:space="preserve"> toujours pas à télécharger des sketches sur ta carte Arduino, suis à nouveau toutes les étapes de l’instal</w:t>
      </w:r>
      <w:r w:rsidR="00A451EC">
        <w:rPr>
          <w:rFonts w:ascii="Times New Roman" w:hAnsi="Times New Roman" w:cs="Times New Roman"/>
          <w:sz w:val="28"/>
          <w:szCs w:val="28"/>
        </w:rPr>
        <w:t>lation de l’IDE et des pilotes.</w:t>
      </w:r>
      <w:r w:rsidR="003D2185">
        <w:rPr>
          <w:rFonts w:ascii="Times New Roman" w:hAnsi="Times New Roman" w:cs="Times New Roman"/>
          <w:sz w:val="28"/>
          <w:szCs w:val="28"/>
        </w:rPr>
        <w:t xml:space="preserve"> </w:t>
      </w:r>
    </w:p>
    <w:p w14:paraId="45724D82" w14:textId="50DFE657" w:rsidR="009B5541" w:rsidRPr="00DE6175" w:rsidRDefault="009B17C5" w:rsidP="009B17C5">
      <w:pPr>
        <w:pStyle w:val="NormalWeb"/>
        <w:jc w:val="center"/>
        <w:rPr>
          <w:sz w:val="36"/>
          <w:szCs w:val="36"/>
        </w:rPr>
      </w:pPr>
      <w:r w:rsidRPr="00DE6175">
        <w:rPr>
          <w:rStyle w:val="lev"/>
          <w:sz w:val="36"/>
          <w:szCs w:val="36"/>
        </w:rPr>
        <w:t xml:space="preserve">III.9 </w:t>
      </w:r>
      <w:r w:rsidR="00FA2E18" w:rsidRPr="00DE6175">
        <w:rPr>
          <w:rStyle w:val="lev"/>
          <w:sz w:val="36"/>
          <w:szCs w:val="36"/>
        </w:rPr>
        <w:t>AJOUTER</w:t>
      </w:r>
      <w:r w:rsidR="00FA2E18" w:rsidRPr="00DE6175">
        <w:rPr>
          <w:sz w:val="36"/>
          <w:szCs w:val="36"/>
        </w:rPr>
        <w:t xml:space="preserve"> </w:t>
      </w:r>
      <w:r w:rsidR="00FA2E18" w:rsidRPr="00DE6175">
        <w:rPr>
          <w:b/>
          <w:sz w:val="36"/>
          <w:szCs w:val="36"/>
        </w:rPr>
        <w:t>UNE BIBLIOTHEQUE EN ARDUINO</w:t>
      </w:r>
    </w:p>
    <w:p w14:paraId="4D144B11" w14:textId="05658005" w:rsidR="009B5541" w:rsidRDefault="009B5541" w:rsidP="009B5541"/>
    <w:p w14:paraId="1E90B906" w14:textId="1935E1D2" w:rsidR="009B5541" w:rsidRPr="00FA2E18" w:rsidRDefault="009B5541" w:rsidP="00FA2E18">
      <w:pPr>
        <w:pStyle w:val="Titre2"/>
        <w:spacing w:line="276" w:lineRule="auto"/>
        <w:rPr>
          <w:rFonts w:ascii="Times New Roman" w:hAnsi="Times New Roman" w:cs="Times New Roman"/>
          <w:sz w:val="28"/>
          <w:szCs w:val="28"/>
        </w:rPr>
      </w:pPr>
      <w:r w:rsidRPr="00FA2E18">
        <w:rPr>
          <w:rStyle w:val="lev"/>
          <w:rFonts w:ascii="Times New Roman" w:hAnsi="Times New Roman" w:cs="Times New Roman"/>
          <w:b/>
          <w:bCs w:val="0"/>
          <w:sz w:val="28"/>
          <w:szCs w:val="28"/>
        </w:rPr>
        <w:t>Depuis le gestionnaire de bibliothèques de l’IDE Arduino</w:t>
      </w:r>
    </w:p>
    <w:p w14:paraId="3116D999" w14:textId="311AF716" w:rsidR="009B5541" w:rsidRPr="00FA2E18" w:rsidRDefault="009B5541" w:rsidP="00FA2E18">
      <w:pPr>
        <w:pStyle w:val="NormalWeb"/>
        <w:spacing w:line="276" w:lineRule="auto"/>
        <w:rPr>
          <w:i/>
          <w:sz w:val="28"/>
          <w:szCs w:val="28"/>
        </w:rPr>
      </w:pPr>
      <w:r w:rsidRPr="00FA2E18">
        <w:rPr>
          <w:rStyle w:val="Accentuation"/>
          <w:rFonts w:eastAsia="Calibri"/>
          <w:i w:val="0"/>
          <w:sz w:val="28"/>
          <w:szCs w:val="28"/>
        </w:rPr>
        <w:t>(Méthode la plus simple)</w:t>
      </w:r>
      <w:r w:rsidR="009B17C5">
        <w:rPr>
          <w:rStyle w:val="Accentuation"/>
          <w:rFonts w:eastAsia="Calibri"/>
          <w:i w:val="0"/>
          <w:sz w:val="28"/>
          <w:szCs w:val="28"/>
        </w:rPr>
        <w:t> :</w:t>
      </w:r>
    </w:p>
    <w:p w14:paraId="54A681D2" w14:textId="77777777" w:rsidR="009B5541" w:rsidRPr="00FA2E18" w:rsidRDefault="009B5541" w:rsidP="00BD5C65">
      <w:pPr>
        <w:pStyle w:val="NormalWeb"/>
        <w:numPr>
          <w:ilvl w:val="0"/>
          <w:numId w:val="115"/>
        </w:numPr>
        <w:spacing w:line="276" w:lineRule="auto"/>
        <w:rPr>
          <w:sz w:val="28"/>
          <w:szCs w:val="28"/>
        </w:rPr>
      </w:pPr>
      <w:r w:rsidRPr="00FA2E18">
        <w:rPr>
          <w:rStyle w:val="lev"/>
          <w:sz w:val="28"/>
          <w:szCs w:val="28"/>
        </w:rPr>
        <w:t>Ouvrir l’IDE Arduino</w:t>
      </w:r>
      <w:r w:rsidRPr="00FA2E18">
        <w:rPr>
          <w:sz w:val="28"/>
          <w:szCs w:val="28"/>
        </w:rPr>
        <w:t>.</w:t>
      </w:r>
    </w:p>
    <w:p w14:paraId="12CF3AD2" w14:textId="77777777" w:rsidR="009B5541" w:rsidRPr="00FA2E18" w:rsidRDefault="009B5541" w:rsidP="00BD5C65">
      <w:pPr>
        <w:pStyle w:val="NormalWeb"/>
        <w:numPr>
          <w:ilvl w:val="0"/>
          <w:numId w:val="115"/>
        </w:numPr>
        <w:spacing w:line="276" w:lineRule="auto"/>
        <w:rPr>
          <w:sz w:val="28"/>
          <w:szCs w:val="28"/>
        </w:rPr>
      </w:pPr>
      <w:r w:rsidRPr="00FA2E18">
        <w:rPr>
          <w:sz w:val="28"/>
          <w:szCs w:val="28"/>
        </w:rPr>
        <w:t>Aller dans le menu :</w:t>
      </w:r>
      <w:r w:rsidRPr="00FA2E18">
        <w:rPr>
          <w:sz w:val="28"/>
          <w:szCs w:val="28"/>
        </w:rPr>
        <w:br/>
      </w:r>
      <w:r w:rsidRPr="00FA2E18">
        <w:rPr>
          <w:rStyle w:val="lev"/>
          <w:sz w:val="28"/>
          <w:szCs w:val="28"/>
        </w:rPr>
        <w:t>Croquis (Sketch) → Inclure une bibliothèque → Gérer les bibliothèques…</w:t>
      </w:r>
    </w:p>
    <w:p w14:paraId="3310427D" w14:textId="77777777" w:rsidR="009B5541" w:rsidRPr="00FA2E18" w:rsidRDefault="009B5541" w:rsidP="00BD5C65">
      <w:pPr>
        <w:pStyle w:val="NormalWeb"/>
        <w:numPr>
          <w:ilvl w:val="0"/>
          <w:numId w:val="115"/>
        </w:numPr>
        <w:spacing w:line="276" w:lineRule="auto"/>
        <w:rPr>
          <w:sz w:val="28"/>
          <w:szCs w:val="28"/>
        </w:rPr>
      </w:pPr>
      <w:r w:rsidRPr="00FA2E18">
        <w:rPr>
          <w:sz w:val="28"/>
          <w:szCs w:val="28"/>
        </w:rPr>
        <w:t>Dans la barre de recherche, taper le nom de la bibliothèque.</w:t>
      </w:r>
    </w:p>
    <w:p w14:paraId="11D371BB" w14:textId="77777777" w:rsidR="009B5541" w:rsidRPr="00FA2E18" w:rsidRDefault="009B5541" w:rsidP="00BD5C65">
      <w:pPr>
        <w:pStyle w:val="NormalWeb"/>
        <w:numPr>
          <w:ilvl w:val="0"/>
          <w:numId w:val="115"/>
        </w:numPr>
        <w:spacing w:line="276" w:lineRule="auto"/>
        <w:rPr>
          <w:sz w:val="28"/>
          <w:szCs w:val="28"/>
        </w:rPr>
      </w:pPr>
      <w:r w:rsidRPr="00FA2E18">
        <w:rPr>
          <w:sz w:val="28"/>
          <w:szCs w:val="28"/>
        </w:rPr>
        <w:t xml:space="preserve">Cliquer sur </w:t>
      </w:r>
      <w:r w:rsidRPr="00FA2E18">
        <w:rPr>
          <w:rStyle w:val="lev"/>
          <w:sz w:val="28"/>
          <w:szCs w:val="28"/>
        </w:rPr>
        <w:t>Installer</w:t>
      </w:r>
      <w:r w:rsidRPr="00FA2E18">
        <w:rPr>
          <w:sz w:val="28"/>
          <w:szCs w:val="28"/>
        </w:rPr>
        <w:t>.</w:t>
      </w:r>
    </w:p>
    <w:p w14:paraId="77BECEE0" w14:textId="77777777" w:rsidR="009B5541" w:rsidRPr="00FA2E18" w:rsidRDefault="009B5541" w:rsidP="00BD5C65">
      <w:pPr>
        <w:pStyle w:val="NormalWeb"/>
        <w:numPr>
          <w:ilvl w:val="0"/>
          <w:numId w:val="115"/>
        </w:numPr>
        <w:spacing w:line="276" w:lineRule="auto"/>
        <w:rPr>
          <w:sz w:val="28"/>
          <w:szCs w:val="28"/>
        </w:rPr>
      </w:pPr>
      <w:r w:rsidRPr="00FA2E18">
        <w:rPr>
          <w:sz w:val="28"/>
          <w:szCs w:val="28"/>
        </w:rPr>
        <w:t>Vous pourrez ensuite l’inclure avec :</w:t>
      </w:r>
    </w:p>
    <w:p w14:paraId="6E134D33" w14:textId="77777777" w:rsidR="009B5541" w:rsidRPr="00FA2E18" w:rsidRDefault="009B5541" w:rsidP="00BD5C65">
      <w:pPr>
        <w:pStyle w:val="PrformatHTML"/>
        <w:numPr>
          <w:ilvl w:val="0"/>
          <w:numId w:val="115"/>
        </w:numPr>
        <w:tabs>
          <w:tab w:val="clear" w:pos="720"/>
        </w:tabs>
        <w:spacing w:line="276" w:lineRule="auto"/>
        <w:rPr>
          <w:rStyle w:val="CodeHTML"/>
          <w:rFonts w:ascii="Times New Roman" w:eastAsiaTheme="majorEastAsia" w:hAnsi="Times New Roman" w:cs="Times New Roman"/>
          <w:sz w:val="28"/>
          <w:szCs w:val="28"/>
        </w:rPr>
      </w:pPr>
      <w:r w:rsidRPr="00FA2E18">
        <w:rPr>
          <w:rStyle w:val="CodeHTML"/>
          <w:rFonts w:ascii="Times New Roman" w:eastAsiaTheme="majorEastAsia" w:hAnsi="Times New Roman" w:cs="Times New Roman"/>
          <w:sz w:val="28"/>
          <w:szCs w:val="28"/>
        </w:rPr>
        <w:t>#include &lt;NomDeLaBibliotheque.h&gt;</w:t>
      </w:r>
    </w:p>
    <w:p w14:paraId="75859808" w14:textId="4324E3D2" w:rsidR="009B5541" w:rsidRPr="00FA2E18" w:rsidRDefault="009B5541" w:rsidP="00FA2E18">
      <w:pPr>
        <w:spacing w:line="276" w:lineRule="auto"/>
        <w:rPr>
          <w:rFonts w:ascii="Times New Roman" w:hAnsi="Times New Roman" w:cs="Times New Roman"/>
          <w:sz w:val="28"/>
          <w:szCs w:val="28"/>
        </w:rPr>
      </w:pPr>
    </w:p>
    <w:p w14:paraId="21266A83" w14:textId="5DBCB5FB" w:rsidR="009B5541" w:rsidRPr="00FA2E18" w:rsidRDefault="009B5541" w:rsidP="00FA2E18">
      <w:pPr>
        <w:pStyle w:val="Titre2"/>
        <w:spacing w:line="276" w:lineRule="auto"/>
        <w:rPr>
          <w:rFonts w:ascii="Times New Roman" w:hAnsi="Times New Roman" w:cs="Times New Roman"/>
          <w:sz w:val="28"/>
          <w:szCs w:val="28"/>
        </w:rPr>
      </w:pPr>
      <w:r w:rsidRPr="00FA2E18">
        <w:rPr>
          <w:rStyle w:val="lev"/>
          <w:rFonts w:ascii="Times New Roman" w:hAnsi="Times New Roman" w:cs="Times New Roman"/>
          <w:b/>
          <w:bCs w:val="0"/>
          <w:sz w:val="28"/>
          <w:szCs w:val="28"/>
        </w:rPr>
        <w:t>Depuis un fichier ZIP téléchargé (ex. GitHub)</w:t>
      </w:r>
    </w:p>
    <w:p w14:paraId="59D0E3F4" w14:textId="77777777" w:rsidR="009B5541" w:rsidRPr="00FA2E18" w:rsidRDefault="009B5541" w:rsidP="00FA2E18">
      <w:pPr>
        <w:pStyle w:val="NormalWeb"/>
        <w:spacing w:line="276" w:lineRule="auto"/>
        <w:rPr>
          <w:sz w:val="28"/>
          <w:szCs w:val="28"/>
        </w:rPr>
      </w:pPr>
      <w:r w:rsidRPr="00FA2E18">
        <w:rPr>
          <w:rStyle w:val="Accentuation"/>
          <w:rFonts w:eastAsia="Calibri"/>
          <w:sz w:val="28"/>
          <w:szCs w:val="28"/>
        </w:rPr>
        <w:t>(Utile pour des bibliothèques non présentes dans le gestionnaire)</w:t>
      </w:r>
    </w:p>
    <w:p w14:paraId="3DC5E29B" w14:textId="77777777" w:rsidR="009B5541" w:rsidRPr="00FA2E18" w:rsidRDefault="009B5541" w:rsidP="00BD5C65">
      <w:pPr>
        <w:pStyle w:val="NormalWeb"/>
        <w:numPr>
          <w:ilvl w:val="0"/>
          <w:numId w:val="116"/>
        </w:numPr>
        <w:spacing w:line="276" w:lineRule="auto"/>
        <w:rPr>
          <w:sz w:val="28"/>
          <w:szCs w:val="28"/>
        </w:rPr>
      </w:pPr>
      <w:r w:rsidRPr="00FA2E18">
        <w:rPr>
          <w:sz w:val="28"/>
          <w:szCs w:val="28"/>
        </w:rPr>
        <w:t xml:space="preserve">Télécharger le fichier </w:t>
      </w:r>
      <w:r w:rsidRPr="00FA2E18">
        <w:rPr>
          <w:rStyle w:val="CodeHTML"/>
          <w:rFonts w:ascii="Times New Roman" w:eastAsiaTheme="majorEastAsia" w:hAnsi="Times New Roman" w:cs="Times New Roman"/>
          <w:sz w:val="28"/>
          <w:szCs w:val="28"/>
        </w:rPr>
        <w:t>.zip</w:t>
      </w:r>
      <w:r w:rsidRPr="00FA2E18">
        <w:rPr>
          <w:sz w:val="28"/>
          <w:szCs w:val="28"/>
        </w:rPr>
        <w:t xml:space="preserve"> de la bibliothèque.</w:t>
      </w:r>
    </w:p>
    <w:p w14:paraId="6B931B6A" w14:textId="77777777" w:rsidR="009B5541" w:rsidRPr="00FA2E18" w:rsidRDefault="009B5541" w:rsidP="00BD5C65">
      <w:pPr>
        <w:pStyle w:val="NormalWeb"/>
        <w:numPr>
          <w:ilvl w:val="0"/>
          <w:numId w:val="116"/>
        </w:numPr>
        <w:spacing w:line="276" w:lineRule="auto"/>
        <w:rPr>
          <w:sz w:val="28"/>
          <w:szCs w:val="28"/>
        </w:rPr>
      </w:pPr>
      <w:r w:rsidRPr="00FA2E18">
        <w:rPr>
          <w:sz w:val="28"/>
          <w:szCs w:val="28"/>
        </w:rPr>
        <w:t>Dans l’IDE Arduino :</w:t>
      </w:r>
      <w:r w:rsidRPr="00FA2E18">
        <w:rPr>
          <w:sz w:val="28"/>
          <w:szCs w:val="28"/>
        </w:rPr>
        <w:br/>
      </w:r>
      <w:r w:rsidRPr="00FA2E18">
        <w:rPr>
          <w:rStyle w:val="lev"/>
          <w:sz w:val="28"/>
          <w:szCs w:val="28"/>
        </w:rPr>
        <w:t>Croquis → Inclure une bibliothèque → Ajouter une bibliothèque .ZIP…</w:t>
      </w:r>
    </w:p>
    <w:p w14:paraId="058F99D0" w14:textId="77777777" w:rsidR="009B5541" w:rsidRPr="00FA2E18" w:rsidRDefault="009B5541" w:rsidP="00BD5C65">
      <w:pPr>
        <w:pStyle w:val="NormalWeb"/>
        <w:numPr>
          <w:ilvl w:val="0"/>
          <w:numId w:val="116"/>
        </w:numPr>
        <w:spacing w:line="276" w:lineRule="auto"/>
        <w:rPr>
          <w:sz w:val="28"/>
          <w:szCs w:val="28"/>
        </w:rPr>
      </w:pPr>
      <w:r w:rsidRPr="00FA2E18">
        <w:rPr>
          <w:sz w:val="28"/>
          <w:szCs w:val="28"/>
        </w:rPr>
        <w:t xml:space="preserve">Sélectionner le fichier </w:t>
      </w:r>
      <w:r w:rsidRPr="00FA2E18">
        <w:rPr>
          <w:rStyle w:val="CodeHTML"/>
          <w:rFonts w:ascii="Times New Roman" w:eastAsiaTheme="majorEastAsia" w:hAnsi="Times New Roman" w:cs="Times New Roman"/>
          <w:sz w:val="28"/>
          <w:szCs w:val="28"/>
        </w:rPr>
        <w:t>.zip</w:t>
      </w:r>
      <w:r w:rsidRPr="00FA2E18">
        <w:rPr>
          <w:sz w:val="28"/>
          <w:szCs w:val="28"/>
        </w:rPr>
        <w:t>.</w:t>
      </w:r>
    </w:p>
    <w:p w14:paraId="710C6E0B" w14:textId="77777777" w:rsidR="009B5541" w:rsidRPr="00FA2E18" w:rsidRDefault="009B5541" w:rsidP="00BD5C65">
      <w:pPr>
        <w:pStyle w:val="NormalWeb"/>
        <w:numPr>
          <w:ilvl w:val="0"/>
          <w:numId w:val="116"/>
        </w:numPr>
        <w:spacing w:line="276" w:lineRule="auto"/>
        <w:rPr>
          <w:sz w:val="28"/>
          <w:szCs w:val="28"/>
        </w:rPr>
      </w:pPr>
      <w:r w:rsidRPr="00FA2E18">
        <w:rPr>
          <w:sz w:val="28"/>
          <w:szCs w:val="28"/>
        </w:rPr>
        <w:t xml:space="preserve">La bibliothèque est ajoutée et disponible dans </w:t>
      </w:r>
      <w:r w:rsidRPr="00FA2E18">
        <w:rPr>
          <w:rStyle w:val="lev"/>
          <w:sz w:val="28"/>
          <w:szCs w:val="28"/>
        </w:rPr>
        <w:t>Inclure une bibliothèque</w:t>
      </w:r>
      <w:r w:rsidRPr="00FA2E18">
        <w:rPr>
          <w:sz w:val="28"/>
          <w:szCs w:val="28"/>
        </w:rPr>
        <w:t>.</w:t>
      </w:r>
    </w:p>
    <w:p w14:paraId="04E67FA8" w14:textId="2B9E3A1F" w:rsidR="009B5541" w:rsidRPr="00FA2E18" w:rsidRDefault="009B5541" w:rsidP="00FA2E18">
      <w:pPr>
        <w:spacing w:line="276" w:lineRule="auto"/>
        <w:rPr>
          <w:rFonts w:ascii="Times New Roman" w:hAnsi="Times New Roman" w:cs="Times New Roman"/>
          <w:sz w:val="28"/>
          <w:szCs w:val="28"/>
        </w:rPr>
      </w:pPr>
    </w:p>
    <w:p w14:paraId="19BBF3A0" w14:textId="5E988C86" w:rsidR="009B5541" w:rsidRPr="00FA2E18" w:rsidRDefault="009B5541" w:rsidP="00FA2E18">
      <w:pPr>
        <w:pStyle w:val="Titre2"/>
        <w:spacing w:line="276" w:lineRule="auto"/>
        <w:rPr>
          <w:rFonts w:ascii="Times New Roman" w:hAnsi="Times New Roman" w:cs="Times New Roman"/>
          <w:sz w:val="28"/>
          <w:szCs w:val="28"/>
        </w:rPr>
      </w:pPr>
      <w:r w:rsidRPr="00FA2E18">
        <w:rPr>
          <w:rStyle w:val="lev"/>
          <w:rFonts w:ascii="Times New Roman" w:hAnsi="Times New Roman" w:cs="Times New Roman"/>
          <w:b/>
          <w:bCs w:val="0"/>
          <w:sz w:val="28"/>
          <w:szCs w:val="28"/>
        </w:rPr>
        <w:t xml:space="preserve">Copie manuelle dans le dossier </w:t>
      </w:r>
      <w:r w:rsidRPr="00FA2E18">
        <w:rPr>
          <w:rStyle w:val="CodeHTML"/>
          <w:rFonts w:ascii="Times New Roman" w:eastAsiaTheme="majorEastAsia" w:hAnsi="Times New Roman" w:cs="Times New Roman"/>
          <w:sz w:val="28"/>
          <w:szCs w:val="28"/>
        </w:rPr>
        <w:t>libraries</w:t>
      </w:r>
    </w:p>
    <w:p w14:paraId="5A7DFF50" w14:textId="77777777" w:rsidR="009B5541" w:rsidRPr="00FA2E18" w:rsidRDefault="009B5541" w:rsidP="00FA2E18">
      <w:pPr>
        <w:pStyle w:val="NormalWeb"/>
        <w:spacing w:line="276" w:lineRule="auto"/>
        <w:rPr>
          <w:i/>
          <w:sz w:val="28"/>
          <w:szCs w:val="28"/>
        </w:rPr>
      </w:pPr>
      <w:r w:rsidRPr="00FA2E18">
        <w:rPr>
          <w:rStyle w:val="Accentuation"/>
          <w:rFonts w:eastAsia="Calibri"/>
          <w:i w:val="0"/>
          <w:sz w:val="28"/>
          <w:szCs w:val="28"/>
        </w:rPr>
        <w:t>(Méthode manuelle avancée)</w:t>
      </w:r>
    </w:p>
    <w:p w14:paraId="2EB89720" w14:textId="77777777" w:rsidR="009B5541" w:rsidRPr="00FA2E18" w:rsidRDefault="009B5541" w:rsidP="00BD5C65">
      <w:pPr>
        <w:pStyle w:val="NormalWeb"/>
        <w:numPr>
          <w:ilvl w:val="0"/>
          <w:numId w:val="117"/>
        </w:numPr>
        <w:spacing w:line="276" w:lineRule="auto"/>
        <w:rPr>
          <w:sz w:val="28"/>
          <w:szCs w:val="28"/>
        </w:rPr>
      </w:pPr>
      <w:r w:rsidRPr="00FA2E18">
        <w:rPr>
          <w:sz w:val="28"/>
          <w:szCs w:val="28"/>
        </w:rPr>
        <w:t xml:space="preserve">Télécharger la bibliothèque (souvent un dossier contenant des </w:t>
      </w:r>
      <w:r w:rsidRPr="00FA2E18">
        <w:rPr>
          <w:rStyle w:val="CodeHTML"/>
          <w:rFonts w:ascii="Times New Roman" w:eastAsiaTheme="majorEastAsia" w:hAnsi="Times New Roman" w:cs="Times New Roman"/>
          <w:sz w:val="28"/>
          <w:szCs w:val="28"/>
        </w:rPr>
        <w:t>.h</w:t>
      </w:r>
      <w:r w:rsidRPr="00FA2E18">
        <w:rPr>
          <w:sz w:val="28"/>
          <w:szCs w:val="28"/>
        </w:rPr>
        <w:t xml:space="preserve">, </w:t>
      </w:r>
      <w:r w:rsidRPr="00FA2E18">
        <w:rPr>
          <w:rStyle w:val="CodeHTML"/>
          <w:rFonts w:ascii="Times New Roman" w:eastAsiaTheme="majorEastAsia" w:hAnsi="Times New Roman" w:cs="Times New Roman"/>
          <w:sz w:val="28"/>
          <w:szCs w:val="28"/>
        </w:rPr>
        <w:t>.cpp</w:t>
      </w:r>
      <w:r w:rsidRPr="00FA2E18">
        <w:rPr>
          <w:sz w:val="28"/>
          <w:szCs w:val="28"/>
        </w:rPr>
        <w:t xml:space="preserve"> et un </w:t>
      </w:r>
      <w:r w:rsidRPr="00FA2E18">
        <w:rPr>
          <w:rStyle w:val="CodeHTML"/>
          <w:rFonts w:ascii="Times New Roman" w:eastAsiaTheme="majorEastAsia" w:hAnsi="Times New Roman" w:cs="Times New Roman"/>
          <w:sz w:val="28"/>
          <w:szCs w:val="28"/>
        </w:rPr>
        <w:t>library.properties</w:t>
      </w:r>
      <w:r w:rsidRPr="00FA2E18">
        <w:rPr>
          <w:sz w:val="28"/>
          <w:szCs w:val="28"/>
        </w:rPr>
        <w:t>).</w:t>
      </w:r>
    </w:p>
    <w:p w14:paraId="7A8A7226" w14:textId="77777777" w:rsidR="009B5541" w:rsidRPr="00FA2E18" w:rsidRDefault="009B5541" w:rsidP="00BD5C65">
      <w:pPr>
        <w:pStyle w:val="NormalWeb"/>
        <w:numPr>
          <w:ilvl w:val="0"/>
          <w:numId w:val="117"/>
        </w:numPr>
        <w:spacing w:line="276" w:lineRule="auto"/>
        <w:rPr>
          <w:sz w:val="28"/>
          <w:szCs w:val="28"/>
        </w:rPr>
      </w:pPr>
      <w:r w:rsidRPr="00FA2E18">
        <w:rPr>
          <w:sz w:val="28"/>
          <w:szCs w:val="28"/>
        </w:rPr>
        <w:t>Copier ce dossier dans :</w:t>
      </w:r>
    </w:p>
    <w:p w14:paraId="2C4A1F9B" w14:textId="77777777" w:rsidR="009B5541" w:rsidRPr="00FA2E18" w:rsidRDefault="009B5541" w:rsidP="00BD5C65">
      <w:pPr>
        <w:pStyle w:val="NormalWeb"/>
        <w:numPr>
          <w:ilvl w:val="1"/>
          <w:numId w:val="117"/>
        </w:numPr>
        <w:spacing w:line="276" w:lineRule="auto"/>
        <w:rPr>
          <w:sz w:val="28"/>
          <w:szCs w:val="28"/>
        </w:rPr>
      </w:pPr>
      <w:r w:rsidRPr="00FA2E18">
        <w:rPr>
          <w:rStyle w:val="lev"/>
          <w:sz w:val="28"/>
          <w:szCs w:val="28"/>
        </w:rPr>
        <w:lastRenderedPageBreak/>
        <w:t>Windows</w:t>
      </w:r>
      <w:r w:rsidRPr="00FA2E18">
        <w:rPr>
          <w:sz w:val="28"/>
          <w:szCs w:val="28"/>
        </w:rPr>
        <w:t xml:space="preserve"> : </w:t>
      </w:r>
      <w:r w:rsidRPr="00FA2E18">
        <w:rPr>
          <w:rStyle w:val="CodeHTML"/>
          <w:rFonts w:ascii="Times New Roman" w:eastAsiaTheme="majorEastAsia" w:hAnsi="Times New Roman" w:cs="Times New Roman"/>
          <w:sz w:val="28"/>
          <w:szCs w:val="28"/>
        </w:rPr>
        <w:t>Documents/Arduino/libraries</w:t>
      </w:r>
    </w:p>
    <w:p w14:paraId="32AB4444" w14:textId="77777777" w:rsidR="009B5541" w:rsidRPr="00FA2E18" w:rsidRDefault="009B5541" w:rsidP="00BD5C65">
      <w:pPr>
        <w:pStyle w:val="NormalWeb"/>
        <w:numPr>
          <w:ilvl w:val="1"/>
          <w:numId w:val="117"/>
        </w:numPr>
        <w:spacing w:line="276" w:lineRule="auto"/>
        <w:rPr>
          <w:sz w:val="28"/>
          <w:szCs w:val="28"/>
        </w:rPr>
      </w:pPr>
      <w:r w:rsidRPr="00FA2E18">
        <w:rPr>
          <w:rStyle w:val="lev"/>
          <w:sz w:val="28"/>
          <w:szCs w:val="28"/>
        </w:rPr>
        <w:t>Linux/Mac</w:t>
      </w:r>
      <w:r w:rsidRPr="00FA2E18">
        <w:rPr>
          <w:sz w:val="28"/>
          <w:szCs w:val="28"/>
        </w:rPr>
        <w:t xml:space="preserve"> : </w:t>
      </w:r>
      <w:r w:rsidRPr="00FA2E18">
        <w:rPr>
          <w:rStyle w:val="CodeHTML"/>
          <w:rFonts w:ascii="Times New Roman" w:eastAsiaTheme="majorEastAsia" w:hAnsi="Times New Roman" w:cs="Times New Roman"/>
          <w:sz w:val="28"/>
          <w:szCs w:val="28"/>
        </w:rPr>
        <w:t>~/Arduino/libraries</w:t>
      </w:r>
    </w:p>
    <w:p w14:paraId="53BCCB43" w14:textId="05477D2D" w:rsidR="009B5541" w:rsidRPr="009B17C5" w:rsidRDefault="009B5541" w:rsidP="00BD5C65">
      <w:pPr>
        <w:pStyle w:val="NormalWeb"/>
        <w:numPr>
          <w:ilvl w:val="0"/>
          <w:numId w:val="117"/>
        </w:numPr>
        <w:spacing w:line="276" w:lineRule="auto"/>
        <w:rPr>
          <w:sz w:val="28"/>
          <w:szCs w:val="28"/>
        </w:rPr>
      </w:pPr>
      <w:r w:rsidRPr="00FA2E18">
        <w:rPr>
          <w:sz w:val="28"/>
          <w:szCs w:val="28"/>
        </w:rPr>
        <w:t>Redémarrer l’IDE Arduino pour qu’il la détecte.</w:t>
      </w:r>
    </w:p>
    <w:p w14:paraId="0CCEAC53" w14:textId="587AB55C" w:rsidR="009B5541" w:rsidRDefault="009B5541" w:rsidP="00FA2E18">
      <w:pPr>
        <w:pStyle w:val="NormalWeb"/>
        <w:spacing w:line="276" w:lineRule="auto"/>
        <w:rPr>
          <w:sz w:val="28"/>
          <w:szCs w:val="28"/>
        </w:rPr>
      </w:pPr>
      <w:r w:rsidRPr="00FA2E18">
        <w:rPr>
          <w:rStyle w:val="lev"/>
          <w:sz w:val="28"/>
          <w:szCs w:val="28"/>
        </w:rPr>
        <w:t>Astuce</w:t>
      </w:r>
      <w:r w:rsidRPr="00FA2E18">
        <w:rPr>
          <w:sz w:val="28"/>
          <w:szCs w:val="28"/>
        </w:rPr>
        <w:t xml:space="preserve"> : Après installation, pour vérifier qu’une bibliothèque est bien ajoutée, allez dans :</w:t>
      </w:r>
      <w:r w:rsidRPr="00FA2E18">
        <w:rPr>
          <w:sz w:val="28"/>
          <w:szCs w:val="28"/>
        </w:rPr>
        <w:br/>
      </w:r>
      <w:r w:rsidRPr="00FA2E18">
        <w:rPr>
          <w:rStyle w:val="lev"/>
          <w:sz w:val="28"/>
          <w:szCs w:val="28"/>
        </w:rPr>
        <w:t>Croquis → Inclure une bibliothèque</w:t>
      </w:r>
      <w:r w:rsidRPr="00FA2E18">
        <w:rPr>
          <w:sz w:val="28"/>
          <w:szCs w:val="28"/>
        </w:rPr>
        <w:t xml:space="preserve"> — elle doit apparaître dans la liste.</w:t>
      </w:r>
    </w:p>
    <w:p w14:paraId="609B7BBA" w14:textId="47326736" w:rsidR="009B17C5" w:rsidRDefault="009B17C5" w:rsidP="00FA2E18">
      <w:pPr>
        <w:pStyle w:val="NormalWeb"/>
        <w:spacing w:line="276" w:lineRule="auto"/>
        <w:rPr>
          <w:sz w:val="28"/>
          <w:szCs w:val="28"/>
        </w:rPr>
      </w:pPr>
      <w:r>
        <w:rPr>
          <w:noProof/>
          <w:sz w:val="36"/>
          <w:szCs w:val="36"/>
        </w:rPr>
        <mc:AlternateContent>
          <mc:Choice Requires="wps">
            <w:drawing>
              <wp:anchor distT="0" distB="0" distL="114300" distR="114300" simplePos="0" relativeHeight="251912192" behindDoc="0" locked="0" layoutInCell="1" allowOverlap="1" wp14:anchorId="3079128B" wp14:editId="3097C911">
                <wp:simplePos x="0" y="0"/>
                <wp:positionH relativeFrom="column">
                  <wp:posOffset>588762</wp:posOffset>
                </wp:positionH>
                <wp:positionV relativeFrom="paragraph">
                  <wp:posOffset>392711</wp:posOffset>
                </wp:positionV>
                <wp:extent cx="3912663" cy="446567"/>
                <wp:effectExtent l="0" t="0" r="12065" b="10795"/>
                <wp:wrapNone/>
                <wp:docPr id="33" name="Rectangle 33"/>
                <wp:cNvGraphicFramePr/>
                <a:graphic xmlns:a="http://schemas.openxmlformats.org/drawingml/2006/main">
                  <a:graphicData uri="http://schemas.microsoft.com/office/word/2010/wordprocessingShape">
                    <wps:wsp>
                      <wps:cNvSpPr/>
                      <wps:spPr>
                        <a:xfrm>
                          <a:off x="0" y="0"/>
                          <a:ext cx="3912663" cy="446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A84855" w14:textId="77777777" w:rsidR="00762DE8" w:rsidRPr="009B17C5" w:rsidRDefault="00762DE8" w:rsidP="009B17C5">
                            <w:pPr>
                              <w:pStyle w:val="Titre2"/>
                              <w:jc w:val="center"/>
                              <w:rPr>
                                <w:color w:val="FFFFFF" w:themeColor="background1"/>
                              </w:rPr>
                            </w:pPr>
                            <w:r w:rsidRPr="009B17C5">
                              <w:rPr>
                                <w:color w:val="FFFFFF" w:themeColor="background1"/>
                              </w:rPr>
                              <w:t>Activité d’évaluation</w:t>
                            </w:r>
                          </w:p>
                          <w:p w14:paraId="45CCD2B9" w14:textId="77777777" w:rsidR="00762DE8" w:rsidRPr="000A5851" w:rsidRDefault="00762DE8" w:rsidP="009B17C5">
                            <w:pPr>
                              <w:ind w:left="0"/>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9128B" id="Rectangle 33" o:spid="_x0000_s1167" style="position:absolute;margin-left:46.35pt;margin-top:30.9pt;width:308.1pt;height:35.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" fillcolor="#4472c4 [3204]" strokecolor="#1f3763 [1604]" strokeweight="1pt">
                <v:textbox>
                  <w:txbxContent>
                    <w:p w14:paraId="72A84855" w14:textId="77777777" w:rsidR="00762DE8" w:rsidRPr="009B17C5" w:rsidRDefault="00762DE8" w:rsidP="009B17C5">
                      <w:pPr>
                        <w:pStyle w:val="Titre2"/>
                        <w:jc w:val="center"/>
                        <w:rPr>
                          <w:color w:val="FFFFFF" w:themeColor="background1"/>
                        </w:rPr>
                      </w:pPr>
                      <w:r w:rsidRPr="009B17C5">
                        <w:rPr>
                          <w:color w:val="FFFFFF" w:themeColor="background1"/>
                        </w:rPr>
                        <w:t>Activité d’évaluation</w:t>
                      </w:r>
                    </w:p>
                    <w:p w14:paraId="45CCD2B9" w14:textId="77777777" w:rsidR="00762DE8" w:rsidRPr="000A5851" w:rsidRDefault="00762DE8" w:rsidP="009B17C5">
                      <w:pPr>
                        <w:ind w:left="0"/>
                        <w:rPr>
                          <w:rFonts w:ascii="Times New Roman" w:hAnsi="Times New Roman" w:cs="Times New Roman"/>
                          <w:b/>
                          <w:color w:val="FFFFFF" w:themeColor="background1"/>
                          <w:sz w:val="28"/>
                          <w:szCs w:val="28"/>
                        </w:rPr>
                      </w:pPr>
                    </w:p>
                  </w:txbxContent>
                </v:textbox>
              </v:rect>
            </w:pict>
          </mc:Fallback>
        </mc:AlternateContent>
      </w:r>
    </w:p>
    <w:p w14:paraId="5D71880C" w14:textId="77777777" w:rsidR="009B17C5" w:rsidRDefault="009B17C5" w:rsidP="00FA2E18">
      <w:pPr>
        <w:pStyle w:val="NormalWeb"/>
        <w:spacing w:line="276" w:lineRule="auto"/>
        <w:rPr>
          <w:sz w:val="28"/>
          <w:szCs w:val="28"/>
        </w:rPr>
      </w:pPr>
    </w:p>
    <w:p w14:paraId="4A095762" w14:textId="77777777" w:rsidR="00376526" w:rsidRPr="00FA2E18" w:rsidRDefault="00376526" w:rsidP="00FA2E18">
      <w:pPr>
        <w:pStyle w:val="NormalWeb"/>
        <w:spacing w:line="276" w:lineRule="auto"/>
        <w:rPr>
          <w:sz w:val="28"/>
          <w:szCs w:val="28"/>
        </w:rPr>
      </w:pPr>
    </w:p>
    <w:p w14:paraId="2ACE7BE6"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Citez trois parties principales d’une carte Arduino Uno.</w:t>
      </w:r>
    </w:p>
    <w:p w14:paraId="4E73E71B"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Quelle est la tension de fonctionnement d’une carte Arduino ?</w:t>
      </w:r>
    </w:p>
    <w:p w14:paraId="4F75D003"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À quoi servent les broches A0 à A5 ?</w:t>
      </w:r>
    </w:p>
    <w:p w14:paraId="75B9D31C"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Quel est le rôle du bouton RESET ?</w:t>
      </w:r>
    </w:p>
    <w:p w14:paraId="74E4D912" w14:textId="77777777" w:rsidR="009B17C5" w:rsidRPr="00376526" w:rsidRDefault="009B17C5" w:rsidP="00BD5C65">
      <w:pPr>
        <w:pStyle w:val="NormalWeb"/>
        <w:numPr>
          <w:ilvl w:val="0"/>
          <w:numId w:val="200"/>
        </w:numPr>
        <w:spacing w:line="360" w:lineRule="auto"/>
        <w:jc w:val="both"/>
        <w:rPr>
          <w:sz w:val="28"/>
          <w:szCs w:val="28"/>
        </w:rPr>
      </w:pPr>
      <w:r w:rsidRPr="00376526">
        <w:rPr>
          <w:sz w:val="28"/>
          <w:szCs w:val="28"/>
        </w:rPr>
        <w:t>Pourquoi utilise-t-on une breadboard dans les montages Arduino ?</w:t>
      </w:r>
    </w:p>
    <w:p w14:paraId="49331351" w14:textId="7EC9EA9B" w:rsidR="00C50073" w:rsidRDefault="00C50073" w:rsidP="00C50073">
      <w:pPr>
        <w:pStyle w:val="Titre2"/>
      </w:pPr>
      <w:r>
        <w:rPr>
          <w:rFonts w:ascii="Times New Roman" w:hAnsi="Times New Roman" w:cs="Times New Roman"/>
          <w:noProof/>
          <w:szCs w:val="36"/>
          <w:lang w:val="fr-FR" w:eastAsia="fr-FR"/>
        </w:rPr>
        <mc:AlternateContent>
          <mc:Choice Requires="wps">
            <w:drawing>
              <wp:anchor distT="0" distB="0" distL="114300" distR="114300" simplePos="0" relativeHeight="251914240" behindDoc="0" locked="0" layoutInCell="1" allowOverlap="1" wp14:anchorId="4CF2C40B" wp14:editId="0A6D8E51">
                <wp:simplePos x="0" y="0"/>
                <wp:positionH relativeFrom="column">
                  <wp:posOffset>152828</wp:posOffset>
                </wp:positionH>
                <wp:positionV relativeFrom="paragraph">
                  <wp:posOffset>153803</wp:posOffset>
                </wp:positionV>
                <wp:extent cx="3912235" cy="712381"/>
                <wp:effectExtent l="0" t="0" r="12065" b="12065"/>
                <wp:wrapNone/>
                <wp:docPr id="34" name="Rectangle 34"/>
                <wp:cNvGraphicFramePr/>
                <a:graphic xmlns:a="http://schemas.openxmlformats.org/drawingml/2006/main">
                  <a:graphicData uri="http://schemas.microsoft.com/office/word/2010/wordprocessingShape">
                    <wps:wsp>
                      <wps:cNvSpPr/>
                      <wps:spPr>
                        <a:xfrm>
                          <a:off x="0" y="0"/>
                          <a:ext cx="3912235" cy="7123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09BF17" w14:textId="77777777" w:rsidR="00762DE8" w:rsidRDefault="00762DE8" w:rsidP="00C50073">
                            <w:pPr>
                              <w:pStyle w:val="Titre2"/>
                            </w:pPr>
                          </w:p>
                          <w:p w14:paraId="1AF48589" w14:textId="77777777" w:rsidR="00762DE8" w:rsidRPr="00C50073" w:rsidRDefault="00762DE8" w:rsidP="00C50073">
                            <w:pPr>
                              <w:pStyle w:val="Titre2"/>
                              <w:jc w:val="center"/>
                              <w:rPr>
                                <w:color w:val="FFFFFF" w:themeColor="background1"/>
                              </w:rPr>
                            </w:pPr>
                            <w:r w:rsidRPr="00C50073">
                              <w:rPr>
                                <w:color w:val="FFFFFF" w:themeColor="background1"/>
                              </w:rPr>
                              <w:t>Situation similaire à traiter</w:t>
                            </w:r>
                          </w:p>
                          <w:p w14:paraId="4480B348" w14:textId="77777777" w:rsidR="00762DE8" w:rsidRPr="000A5851" w:rsidRDefault="00762DE8" w:rsidP="00C50073">
                            <w:pPr>
                              <w:ind w:left="0"/>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2C40B" id="Rectangle 34" o:spid="_x0000_s1168" style="position:absolute;left:0;text-align:left;margin-left:12.05pt;margin-top:12.1pt;width:308.05pt;height:56.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" fillcolor="#4472c4 [3204]" strokecolor="#1f3763 [1604]" strokeweight="1pt">
                <v:textbox>
                  <w:txbxContent>
                    <w:p w14:paraId="1209BF17" w14:textId="77777777" w:rsidR="00762DE8" w:rsidRDefault="00762DE8" w:rsidP="00C50073">
                      <w:pPr>
                        <w:pStyle w:val="Titre2"/>
                      </w:pPr>
                    </w:p>
                    <w:p w14:paraId="1AF48589" w14:textId="77777777" w:rsidR="00762DE8" w:rsidRPr="00C50073" w:rsidRDefault="00762DE8" w:rsidP="00C50073">
                      <w:pPr>
                        <w:pStyle w:val="Titre2"/>
                        <w:jc w:val="center"/>
                        <w:rPr>
                          <w:color w:val="FFFFFF" w:themeColor="background1"/>
                        </w:rPr>
                      </w:pPr>
                      <w:r w:rsidRPr="00C50073">
                        <w:rPr>
                          <w:color w:val="FFFFFF" w:themeColor="background1"/>
                        </w:rPr>
                        <w:t>Situation similaire à traiter</w:t>
                      </w:r>
                    </w:p>
                    <w:p w14:paraId="4480B348" w14:textId="77777777" w:rsidR="00762DE8" w:rsidRPr="000A5851" w:rsidRDefault="00762DE8" w:rsidP="00C50073">
                      <w:pPr>
                        <w:ind w:left="0"/>
                        <w:rPr>
                          <w:rFonts w:ascii="Times New Roman" w:hAnsi="Times New Roman" w:cs="Times New Roman"/>
                          <w:b/>
                          <w:color w:val="FFFFFF" w:themeColor="background1"/>
                          <w:sz w:val="28"/>
                          <w:szCs w:val="28"/>
                        </w:rPr>
                      </w:pPr>
                    </w:p>
                  </w:txbxContent>
                </v:textbox>
              </v:rect>
            </w:pict>
          </mc:Fallback>
        </mc:AlternateContent>
      </w:r>
    </w:p>
    <w:p w14:paraId="4778DECB" w14:textId="4BA11C5D" w:rsidR="00C50073" w:rsidRDefault="00C50073" w:rsidP="00C50073">
      <w:pPr>
        <w:pStyle w:val="Titre2"/>
      </w:pPr>
    </w:p>
    <w:p w14:paraId="0307FFD2" w14:textId="77777777" w:rsidR="00C50073" w:rsidRDefault="00C50073" w:rsidP="00C50073">
      <w:pPr>
        <w:pStyle w:val="Titre2"/>
      </w:pPr>
    </w:p>
    <w:p w14:paraId="355D20D0" w14:textId="77777777" w:rsidR="00C50073" w:rsidRPr="00C50073" w:rsidRDefault="00C50073" w:rsidP="00C50073">
      <w:pPr>
        <w:pStyle w:val="NormalWeb"/>
        <w:spacing w:line="360" w:lineRule="auto"/>
        <w:jc w:val="both"/>
        <w:rPr>
          <w:sz w:val="28"/>
          <w:szCs w:val="28"/>
        </w:rPr>
      </w:pPr>
      <w:r w:rsidRPr="00C50073">
        <w:rPr>
          <w:sz w:val="28"/>
          <w:szCs w:val="28"/>
        </w:rPr>
        <w:t>Proposez un schéma de câblage sur breadboard où l’on alimente une LED à partir de la carte Arduino Uno, puis écrivez un petit programme pour l’allumer et l’éteindre toutes les deux secondes.</w:t>
      </w:r>
    </w:p>
    <w:p w14:paraId="437A05C1" w14:textId="3C5753AC" w:rsidR="001505F1" w:rsidRDefault="001505F1" w:rsidP="001505F1">
      <w:pPr>
        <w:spacing w:after="781"/>
        <w:ind w:right="28"/>
        <w:rPr>
          <w:rFonts w:ascii="Times New Roman" w:hAnsi="Times New Roman" w:cs="Times New Roman"/>
        </w:rPr>
      </w:pPr>
    </w:p>
    <w:p w14:paraId="6775F126" w14:textId="77777777" w:rsidR="001505F1" w:rsidRDefault="001505F1" w:rsidP="001505F1">
      <w:pPr>
        <w:spacing w:after="781"/>
        <w:ind w:right="28"/>
        <w:rPr>
          <w:rFonts w:ascii="Times New Roman" w:hAnsi="Times New Roman" w:cs="Times New Roman"/>
        </w:rPr>
      </w:pPr>
    </w:p>
    <w:p w14:paraId="32B13B69" w14:textId="434EBB2D" w:rsidR="001505F1" w:rsidRDefault="001505F1" w:rsidP="001505F1">
      <w:pPr>
        <w:spacing w:after="781"/>
        <w:ind w:right="28"/>
        <w:rPr>
          <w:rFonts w:ascii="Times New Roman" w:hAnsi="Times New Roman" w:cs="Times New Roman"/>
        </w:rPr>
      </w:pPr>
    </w:p>
    <w:p w14:paraId="5441079B" w14:textId="77777777" w:rsidR="001505F1" w:rsidRDefault="001505F1" w:rsidP="001505F1">
      <w:pPr>
        <w:spacing w:after="781"/>
        <w:ind w:right="28"/>
        <w:rPr>
          <w:rFonts w:ascii="Times New Roman" w:hAnsi="Times New Roman" w:cs="Times New Roman"/>
        </w:rPr>
      </w:pPr>
    </w:p>
    <w:p w14:paraId="5DCDA4B1" w14:textId="77777777" w:rsidR="001505F1" w:rsidRDefault="001505F1" w:rsidP="001505F1">
      <w:pPr>
        <w:spacing w:after="781"/>
        <w:ind w:right="28"/>
        <w:rPr>
          <w:rFonts w:ascii="Times New Roman" w:hAnsi="Times New Roman" w:cs="Times New Roman"/>
        </w:rPr>
      </w:pPr>
    </w:p>
    <w:p w14:paraId="46F91740" w14:textId="3E6F8BC2" w:rsidR="00A92F7A" w:rsidRDefault="00347C0A" w:rsidP="001505F1">
      <w:pPr>
        <w:spacing w:after="781"/>
        <w:ind w:right="28"/>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16288" behindDoc="0" locked="0" layoutInCell="1" allowOverlap="1" wp14:anchorId="1E52FD18" wp14:editId="58516638">
                <wp:simplePos x="0" y="0"/>
                <wp:positionH relativeFrom="column">
                  <wp:posOffset>899160</wp:posOffset>
                </wp:positionH>
                <wp:positionV relativeFrom="paragraph">
                  <wp:posOffset>83820</wp:posOffset>
                </wp:positionV>
                <wp:extent cx="3912235" cy="711835"/>
                <wp:effectExtent l="0" t="0" r="12065" b="12065"/>
                <wp:wrapNone/>
                <wp:docPr id="35" name="Rectangle 35"/>
                <wp:cNvGraphicFramePr/>
                <a:graphic xmlns:a="http://schemas.openxmlformats.org/drawingml/2006/main">
                  <a:graphicData uri="http://schemas.microsoft.com/office/word/2010/wordprocessingShape">
                    <wps:wsp>
                      <wps:cNvSpPr/>
                      <wps:spPr>
                        <a:xfrm>
                          <a:off x="0" y="0"/>
                          <a:ext cx="3912235" cy="711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6C23D5" w14:textId="2C940E66" w:rsidR="00762DE8" w:rsidRPr="00A92F7A" w:rsidRDefault="00762DE8" w:rsidP="00A92F7A">
                            <w:pPr>
                              <w:spacing w:after="781" w:line="360" w:lineRule="auto"/>
                              <w:ind w:left="0" w:right="28" w:firstLine="0"/>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UNITE IV</w:t>
                            </w:r>
                          </w:p>
                          <w:p w14:paraId="324B209A" w14:textId="77777777" w:rsidR="00762DE8" w:rsidRPr="000A5851" w:rsidRDefault="00762DE8" w:rsidP="00A92F7A">
                            <w:pPr>
                              <w:ind w:left="0"/>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2FD18" id="Rectangle 35" o:spid="_x0000_s1169" style="position:absolute;left:0;text-align:left;margin-left:70.8pt;margin-top:6.6pt;width:308.05pt;height:56.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" fillcolor="#4472c4 [3204]" strokecolor="#1f3763 [1604]" strokeweight="1pt">
                <v:textbox>
                  <w:txbxContent>
                    <w:p w14:paraId="6F6C23D5" w14:textId="2C940E66" w:rsidR="00762DE8" w:rsidRPr="00A92F7A" w:rsidRDefault="00762DE8" w:rsidP="00A92F7A">
                      <w:pPr>
                        <w:spacing w:after="781" w:line="360" w:lineRule="auto"/>
                        <w:ind w:left="0" w:right="28" w:firstLine="0"/>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UNITE IV</w:t>
                      </w:r>
                    </w:p>
                    <w:p w14:paraId="324B209A" w14:textId="77777777" w:rsidR="00762DE8" w:rsidRPr="000A5851" w:rsidRDefault="00762DE8" w:rsidP="00A92F7A">
                      <w:pPr>
                        <w:ind w:left="0"/>
                        <w:rPr>
                          <w:rFonts w:ascii="Times New Roman" w:hAnsi="Times New Roman" w:cs="Times New Roman"/>
                          <w:b/>
                          <w:color w:val="FFFFFF" w:themeColor="background1"/>
                          <w:sz w:val="28"/>
                          <w:szCs w:val="28"/>
                        </w:rPr>
                      </w:pPr>
                    </w:p>
                  </w:txbxContent>
                </v:textbox>
              </v:rect>
            </w:pict>
          </mc:Fallback>
        </mc:AlternateContent>
      </w:r>
    </w:p>
    <w:p w14:paraId="0199B727" w14:textId="77777777" w:rsidR="00347C0A" w:rsidRDefault="00347C0A" w:rsidP="001505F1">
      <w:pPr>
        <w:spacing w:after="781"/>
        <w:ind w:right="28"/>
        <w:rPr>
          <w:rFonts w:ascii="Times New Roman" w:hAnsi="Times New Roman" w:cs="Times New Roman"/>
        </w:rPr>
      </w:pPr>
    </w:p>
    <w:p w14:paraId="01140AD8" w14:textId="77777777" w:rsidR="00347C0A" w:rsidRDefault="00347C0A" w:rsidP="001505F1">
      <w:pPr>
        <w:spacing w:after="781"/>
        <w:ind w:right="28"/>
        <w:rPr>
          <w:rFonts w:ascii="Times New Roman" w:hAnsi="Times New Roman" w:cs="Times New Roman"/>
        </w:rPr>
      </w:pPr>
    </w:p>
    <w:p w14:paraId="78F0B25E" w14:textId="77777777" w:rsidR="00347C0A" w:rsidRDefault="00347C0A" w:rsidP="001505F1">
      <w:pPr>
        <w:spacing w:after="781"/>
        <w:ind w:right="28"/>
        <w:rPr>
          <w:rFonts w:ascii="Times New Roman" w:hAnsi="Times New Roman" w:cs="Times New Roman"/>
        </w:rPr>
      </w:pPr>
    </w:p>
    <w:p w14:paraId="44F7CACD" w14:textId="77777777" w:rsidR="00347C0A" w:rsidRDefault="00347C0A" w:rsidP="001505F1">
      <w:pPr>
        <w:spacing w:after="781"/>
        <w:ind w:right="28"/>
        <w:rPr>
          <w:rFonts w:ascii="Times New Roman" w:hAnsi="Times New Roman" w:cs="Times New Roman"/>
        </w:rPr>
      </w:pPr>
    </w:p>
    <w:p w14:paraId="5CFDD4EE" w14:textId="1035741B" w:rsidR="00A92F7A" w:rsidRPr="00A92F7A" w:rsidRDefault="00A92F7A" w:rsidP="00A92F7A">
      <w:pPr>
        <w:spacing w:after="781"/>
        <w:ind w:right="28"/>
        <w:jc w:val="center"/>
        <w:rPr>
          <w:rFonts w:ascii="Times New Roman" w:hAnsi="Times New Roman" w:cs="Times New Roman"/>
          <w:color w:val="FFC000"/>
          <w:sz w:val="96"/>
          <w:szCs w:val="96"/>
        </w:rPr>
      </w:pPr>
      <w:r w:rsidRPr="00A92F7A">
        <w:rPr>
          <w:rFonts w:ascii="Times New Roman" w:hAnsi="Times New Roman" w:cs="Times New Roman"/>
          <w:color w:val="FFC000"/>
          <w:sz w:val="96"/>
          <w:szCs w:val="96"/>
          <w:highlight w:val="darkBlue"/>
        </w:rPr>
        <w:t>L’AFFICHAGE</w:t>
      </w:r>
      <w:bookmarkStart w:id="6" w:name="_GoBack"/>
      <w:bookmarkEnd w:id="6"/>
    </w:p>
    <w:p w14:paraId="10DE90C5" w14:textId="77777777" w:rsidR="00A92F7A" w:rsidRDefault="00A92F7A" w:rsidP="001505F1">
      <w:pPr>
        <w:spacing w:after="781"/>
        <w:ind w:right="28"/>
        <w:rPr>
          <w:rFonts w:ascii="Times New Roman" w:hAnsi="Times New Roman" w:cs="Times New Roman"/>
        </w:rPr>
      </w:pPr>
    </w:p>
    <w:p w14:paraId="45649508" w14:textId="77777777" w:rsidR="00A92F7A" w:rsidRDefault="00A92F7A" w:rsidP="001505F1">
      <w:pPr>
        <w:spacing w:after="781"/>
        <w:ind w:right="28"/>
        <w:rPr>
          <w:rFonts w:ascii="Times New Roman" w:hAnsi="Times New Roman" w:cs="Times New Roman"/>
        </w:rPr>
      </w:pPr>
    </w:p>
    <w:p w14:paraId="3EB627FA" w14:textId="77777777" w:rsidR="00A92F7A" w:rsidRDefault="00A92F7A" w:rsidP="001505F1">
      <w:pPr>
        <w:spacing w:after="781"/>
        <w:ind w:right="28"/>
        <w:rPr>
          <w:rFonts w:ascii="Times New Roman" w:hAnsi="Times New Roman" w:cs="Times New Roman"/>
        </w:rPr>
      </w:pPr>
    </w:p>
    <w:p w14:paraId="6D287404" w14:textId="77777777" w:rsidR="00A92F7A" w:rsidRDefault="00A92F7A" w:rsidP="001505F1">
      <w:pPr>
        <w:spacing w:after="781"/>
        <w:ind w:right="28"/>
        <w:rPr>
          <w:rFonts w:ascii="Times New Roman" w:hAnsi="Times New Roman" w:cs="Times New Roman"/>
        </w:rPr>
      </w:pPr>
    </w:p>
    <w:p w14:paraId="43F7A142" w14:textId="77777777" w:rsidR="00A92F7A" w:rsidRDefault="00A92F7A" w:rsidP="001505F1">
      <w:pPr>
        <w:spacing w:after="781"/>
        <w:ind w:right="28"/>
        <w:rPr>
          <w:rFonts w:ascii="Times New Roman" w:hAnsi="Times New Roman" w:cs="Times New Roman"/>
        </w:rPr>
      </w:pPr>
    </w:p>
    <w:p w14:paraId="5147901D" w14:textId="77777777" w:rsidR="00347C0A" w:rsidRDefault="00347C0A" w:rsidP="00A92F7A">
      <w:pPr>
        <w:spacing w:after="781"/>
        <w:ind w:left="0" w:right="28" w:firstLine="0"/>
        <w:rPr>
          <w:rFonts w:ascii="Times New Roman" w:hAnsi="Times New Roman" w:cs="Times New Roman"/>
        </w:rPr>
      </w:pPr>
    </w:p>
    <w:p w14:paraId="49AC931D" w14:textId="417082E6" w:rsidR="00A92F7A" w:rsidRDefault="00A92F7A" w:rsidP="00347C0A">
      <w:pPr>
        <w:spacing w:after="781"/>
        <w:ind w:left="0" w:right="28" w:firstLine="0"/>
        <w:rPr>
          <w:rFonts w:ascii="Times New Roman" w:hAnsi="Times New Roman" w:cs="Times New Roman"/>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18336" behindDoc="0" locked="0" layoutInCell="1" allowOverlap="1" wp14:anchorId="03F55A29" wp14:editId="7C0942BA">
                <wp:simplePos x="0" y="0"/>
                <wp:positionH relativeFrom="column">
                  <wp:posOffset>679450</wp:posOffset>
                </wp:positionH>
                <wp:positionV relativeFrom="paragraph">
                  <wp:posOffset>-372155</wp:posOffset>
                </wp:positionV>
                <wp:extent cx="3912235" cy="712381"/>
                <wp:effectExtent l="0" t="0" r="12065" b="12065"/>
                <wp:wrapNone/>
                <wp:docPr id="36" name="Rectangle 36"/>
                <wp:cNvGraphicFramePr/>
                <a:graphic xmlns:a="http://schemas.openxmlformats.org/drawingml/2006/main">
                  <a:graphicData uri="http://schemas.microsoft.com/office/word/2010/wordprocessingShape">
                    <wps:wsp>
                      <wps:cNvSpPr/>
                      <wps:spPr>
                        <a:xfrm>
                          <a:off x="0" y="0"/>
                          <a:ext cx="3912235" cy="7123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39F35C" w14:textId="66022808" w:rsidR="00762DE8" w:rsidRPr="003938F3" w:rsidRDefault="00762DE8" w:rsidP="003938F3">
                            <w:pPr>
                              <w:ind w:left="0"/>
                              <w:jc w:val="center"/>
                              <w:rPr>
                                <w:rFonts w:ascii="Times New Roman" w:hAnsi="Times New Roman" w:cs="Times New Roman"/>
                                <w:b/>
                                <w:color w:val="FFFFFF" w:themeColor="background1"/>
                                <w:sz w:val="40"/>
                                <w:szCs w:val="40"/>
                              </w:rPr>
                            </w:pPr>
                            <w:r w:rsidRPr="003938F3">
                              <w:rPr>
                                <w:rFonts w:ascii="Times New Roman" w:hAnsi="Times New Roman" w:cs="Times New Roman"/>
                                <w:b/>
                                <w:color w:val="FFFFFF" w:themeColor="background1"/>
                                <w:sz w:val="40"/>
                                <w:szCs w:val="40"/>
                              </w:rPr>
                              <w:t>Questions de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55A29" id="Rectangle 36" o:spid="_x0000_s1170" style="position:absolute;left:0;text-align:left;margin-left:53.5pt;margin-top:-29.3pt;width:308.05pt;height:56.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" fillcolor="#4472c4 [3204]" strokecolor="#1f3763 [1604]" strokeweight="1pt">
                <v:textbox>
                  <w:txbxContent>
                    <w:p w14:paraId="4839F35C" w14:textId="66022808" w:rsidR="00762DE8" w:rsidRPr="003938F3" w:rsidRDefault="00762DE8" w:rsidP="003938F3">
                      <w:pPr>
                        <w:ind w:left="0"/>
                        <w:jc w:val="center"/>
                        <w:rPr>
                          <w:rFonts w:ascii="Times New Roman" w:hAnsi="Times New Roman" w:cs="Times New Roman"/>
                          <w:b/>
                          <w:color w:val="FFFFFF" w:themeColor="background1"/>
                          <w:sz w:val="40"/>
                          <w:szCs w:val="40"/>
                        </w:rPr>
                      </w:pPr>
                      <w:r w:rsidRPr="003938F3">
                        <w:rPr>
                          <w:rFonts w:ascii="Times New Roman" w:hAnsi="Times New Roman" w:cs="Times New Roman"/>
                          <w:b/>
                          <w:color w:val="FFFFFF" w:themeColor="background1"/>
                          <w:sz w:val="40"/>
                          <w:szCs w:val="40"/>
                        </w:rPr>
                        <w:t>Questions de rappel</w:t>
                      </w:r>
                    </w:p>
                  </w:txbxContent>
                </v:textbox>
              </v:rect>
            </w:pict>
          </mc:Fallback>
        </mc:AlternateContent>
      </w:r>
    </w:p>
    <w:p w14:paraId="485474D7" w14:textId="77777777" w:rsidR="003938F3" w:rsidRPr="003938F3" w:rsidRDefault="003938F3" w:rsidP="00BD5C65">
      <w:pPr>
        <w:pStyle w:val="Paragraphedeliste"/>
        <w:numPr>
          <w:ilvl w:val="2"/>
          <w:numId w:val="197"/>
        </w:numPr>
        <w:spacing w:before="100" w:beforeAutospacing="1" w:after="100" w:afterAutospacing="1" w:line="360" w:lineRule="auto"/>
        <w:ind w:left="1276" w:right="0"/>
        <w:jc w:val="left"/>
        <w:rPr>
          <w:rFonts w:ascii="Times New Roman" w:eastAsia="Times New Roman" w:hAnsi="Times New Roman" w:cs="Times New Roman"/>
          <w:color w:val="auto"/>
          <w:kern w:val="0"/>
          <w:sz w:val="28"/>
          <w:szCs w:val="28"/>
          <w:lang w:val="fr-FR" w:eastAsia="fr-FR"/>
          <w14:ligatures w14:val="none"/>
        </w:rPr>
      </w:pPr>
      <w:r w:rsidRPr="003938F3">
        <w:rPr>
          <w:rFonts w:ascii="Times New Roman" w:eastAsia="Times New Roman" w:hAnsi="Times New Roman" w:cs="Times New Roman"/>
          <w:color w:val="auto"/>
          <w:kern w:val="0"/>
          <w:sz w:val="28"/>
          <w:szCs w:val="28"/>
          <w:lang w:val="fr-FR" w:eastAsia="fr-FR"/>
          <w14:ligatures w14:val="none"/>
        </w:rPr>
        <w:t>Quelles sont les principales parties d’une carte Arduino Uno ?</w:t>
      </w:r>
    </w:p>
    <w:p w14:paraId="29A1AE83" w14:textId="0B145A9D" w:rsidR="003938F3" w:rsidRDefault="003938F3" w:rsidP="00BD5C65">
      <w:pPr>
        <w:pStyle w:val="Paragraphedeliste"/>
        <w:numPr>
          <w:ilvl w:val="2"/>
          <w:numId w:val="197"/>
        </w:numPr>
        <w:tabs>
          <w:tab w:val="left" w:pos="1134"/>
        </w:tabs>
        <w:spacing w:before="100" w:beforeAutospacing="1" w:after="100" w:afterAutospacing="1" w:line="360" w:lineRule="auto"/>
        <w:ind w:left="993" w:right="0" w:hanging="77"/>
        <w:jc w:val="left"/>
        <w:rPr>
          <w:rFonts w:ascii="Times New Roman" w:eastAsia="Times New Roman" w:hAnsi="Times New Roman" w:cs="Times New Roman"/>
          <w:color w:val="auto"/>
          <w:kern w:val="0"/>
          <w:sz w:val="28"/>
          <w:szCs w:val="28"/>
          <w:lang w:val="fr-FR" w:eastAsia="fr-FR"/>
          <w14:ligatures w14:val="none"/>
        </w:rPr>
      </w:pPr>
      <w:r>
        <w:rPr>
          <w:rFonts w:ascii="Times New Roman" w:eastAsia="Times New Roman" w:hAnsi="Times New Roman" w:cs="Times New Roman"/>
          <w:color w:val="auto"/>
          <w:kern w:val="0"/>
          <w:sz w:val="28"/>
          <w:szCs w:val="28"/>
          <w:lang w:val="fr-FR" w:eastAsia="fr-FR"/>
          <w14:ligatures w14:val="none"/>
        </w:rPr>
        <w:t xml:space="preserve"> </w:t>
      </w:r>
      <w:r w:rsidRPr="003938F3">
        <w:rPr>
          <w:rFonts w:ascii="Times New Roman" w:eastAsia="Times New Roman" w:hAnsi="Times New Roman" w:cs="Times New Roman"/>
          <w:color w:val="auto"/>
          <w:kern w:val="0"/>
          <w:sz w:val="28"/>
          <w:szCs w:val="28"/>
          <w:lang w:val="fr-FR" w:eastAsia="fr-FR"/>
          <w14:ligatures w14:val="none"/>
        </w:rPr>
        <w:t>Quelle est la tension de fonctionnement d’une carte Arduino ?</w:t>
      </w:r>
    </w:p>
    <w:p w14:paraId="0F52E2A2" w14:textId="77777777" w:rsidR="003938F3" w:rsidRDefault="003938F3" w:rsidP="00BD5C65">
      <w:pPr>
        <w:pStyle w:val="Paragraphedeliste"/>
        <w:numPr>
          <w:ilvl w:val="2"/>
          <w:numId w:val="197"/>
        </w:numPr>
        <w:tabs>
          <w:tab w:val="left" w:pos="1134"/>
        </w:tabs>
        <w:spacing w:before="100" w:beforeAutospacing="1" w:after="100" w:afterAutospacing="1" w:line="360" w:lineRule="auto"/>
        <w:ind w:left="993" w:right="0" w:hanging="77"/>
        <w:jc w:val="left"/>
        <w:rPr>
          <w:rFonts w:ascii="Times New Roman" w:eastAsia="Times New Roman" w:hAnsi="Times New Roman" w:cs="Times New Roman"/>
          <w:color w:val="auto"/>
          <w:kern w:val="0"/>
          <w:sz w:val="28"/>
          <w:szCs w:val="28"/>
          <w:lang w:val="fr-FR" w:eastAsia="fr-FR"/>
          <w14:ligatures w14:val="none"/>
        </w:rPr>
      </w:pPr>
      <w:r>
        <w:rPr>
          <w:rFonts w:ascii="Times New Roman" w:eastAsia="Times New Roman" w:hAnsi="Times New Roman" w:cs="Times New Roman"/>
          <w:color w:val="auto"/>
          <w:kern w:val="0"/>
          <w:sz w:val="28"/>
          <w:szCs w:val="28"/>
          <w:lang w:val="fr-FR" w:eastAsia="fr-FR"/>
          <w14:ligatures w14:val="none"/>
        </w:rPr>
        <w:t xml:space="preserve"> </w:t>
      </w:r>
      <w:r w:rsidRPr="003938F3">
        <w:rPr>
          <w:rFonts w:ascii="Times New Roman" w:eastAsia="Times New Roman" w:hAnsi="Times New Roman" w:cs="Times New Roman"/>
          <w:color w:val="auto"/>
          <w:kern w:val="0"/>
          <w:sz w:val="28"/>
          <w:szCs w:val="28"/>
          <w:lang w:val="fr-FR" w:eastAsia="fr-FR"/>
          <w14:ligatures w14:val="none"/>
        </w:rPr>
        <w:t>Pourquoi utilise-t-on une platine d’expérimentation (breadboard) ?</w:t>
      </w:r>
    </w:p>
    <w:p w14:paraId="5275BCA5" w14:textId="4B976BEE" w:rsidR="003938F3" w:rsidRPr="003938F3" w:rsidRDefault="003938F3" w:rsidP="00BD5C65">
      <w:pPr>
        <w:pStyle w:val="Paragraphedeliste"/>
        <w:numPr>
          <w:ilvl w:val="2"/>
          <w:numId w:val="197"/>
        </w:numPr>
        <w:tabs>
          <w:tab w:val="left" w:pos="1134"/>
        </w:tabs>
        <w:spacing w:before="100" w:beforeAutospacing="1" w:after="100" w:afterAutospacing="1" w:line="360" w:lineRule="auto"/>
        <w:ind w:left="993" w:right="0" w:hanging="77"/>
        <w:jc w:val="left"/>
        <w:rPr>
          <w:rFonts w:ascii="Times New Roman" w:eastAsia="Times New Roman" w:hAnsi="Times New Roman" w:cs="Times New Roman"/>
          <w:color w:val="auto"/>
          <w:kern w:val="0"/>
          <w:sz w:val="28"/>
          <w:szCs w:val="28"/>
          <w:lang w:val="fr-FR" w:eastAsia="fr-FR"/>
          <w14:ligatures w14:val="none"/>
        </w:rPr>
      </w:pPr>
      <w:r>
        <w:rPr>
          <w:rFonts w:ascii="Times New Roman" w:eastAsia="Times New Roman" w:hAnsi="Times New Roman" w:cs="Times New Roman"/>
          <w:color w:val="auto"/>
          <w:kern w:val="0"/>
          <w:sz w:val="28"/>
          <w:szCs w:val="28"/>
          <w:lang w:val="fr-FR" w:eastAsia="fr-FR"/>
          <w14:ligatures w14:val="none"/>
        </w:rPr>
        <w:t xml:space="preserve"> </w:t>
      </w:r>
      <w:r w:rsidRPr="003938F3">
        <w:rPr>
          <w:rFonts w:ascii="Times New Roman" w:eastAsia="Times New Roman" w:hAnsi="Times New Roman" w:cs="Times New Roman"/>
          <w:color w:val="auto"/>
          <w:kern w:val="0"/>
          <w:sz w:val="28"/>
          <w:szCs w:val="28"/>
          <w:lang w:val="fr-FR" w:eastAsia="fr-FR"/>
          <w14:ligatures w14:val="none"/>
        </w:rPr>
        <w:t>Donnez un exemple de sortie simple contrôlée par Arduino.</w:t>
      </w:r>
    </w:p>
    <w:p w14:paraId="7C949254" w14:textId="509EC687" w:rsidR="00A92F7A" w:rsidRPr="003938F3" w:rsidRDefault="00A06588" w:rsidP="003938F3">
      <w:pPr>
        <w:spacing w:after="781" w:line="360" w:lineRule="auto"/>
        <w:ind w:right="28"/>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20384" behindDoc="0" locked="0" layoutInCell="1" allowOverlap="1" wp14:anchorId="76331C34" wp14:editId="5274BE8C">
                <wp:simplePos x="0" y="0"/>
                <wp:positionH relativeFrom="column">
                  <wp:posOffset>630289</wp:posOffset>
                </wp:positionH>
                <wp:positionV relativeFrom="paragraph">
                  <wp:posOffset>-4386</wp:posOffset>
                </wp:positionV>
                <wp:extent cx="3912235" cy="712381"/>
                <wp:effectExtent l="0" t="0" r="12065" b="12065"/>
                <wp:wrapNone/>
                <wp:docPr id="37" name="Rectangle 37"/>
                <wp:cNvGraphicFramePr/>
                <a:graphic xmlns:a="http://schemas.openxmlformats.org/drawingml/2006/main">
                  <a:graphicData uri="http://schemas.microsoft.com/office/word/2010/wordprocessingShape">
                    <wps:wsp>
                      <wps:cNvSpPr/>
                      <wps:spPr>
                        <a:xfrm>
                          <a:off x="0" y="0"/>
                          <a:ext cx="3912235" cy="7123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3A6E88" w14:textId="77777777" w:rsidR="00762DE8" w:rsidRPr="00A06588" w:rsidRDefault="00762DE8" w:rsidP="00A06588">
                            <w:pPr>
                              <w:pStyle w:val="Titre2"/>
                              <w:jc w:val="center"/>
                              <w:rPr>
                                <w:color w:val="FFFFFF" w:themeColor="background1"/>
                              </w:rPr>
                            </w:pPr>
                            <w:r w:rsidRPr="00A06588">
                              <w:rPr>
                                <w:color w:val="FFFFFF" w:themeColor="background1"/>
                              </w:rPr>
                              <w:t>Compétence</w:t>
                            </w:r>
                          </w:p>
                          <w:p w14:paraId="1A68A0A2" w14:textId="6F9DC278" w:rsidR="00762DE8" w:rsidRPr="003938F3" w:rsidRDefault="00762DE8" w:rsidP="00A06588">
                            <w:pPr>
                              <w:ind w:left="0"/>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1C34" id="Rectangle 37" o:spid="_x0000_s1171" style="position:absolute;left:0;text-align:left;margin-left:49.65pt;margin-top:-.35pt;width:308.05pt;height:56.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" fillcolor="#4472c4 [3204]" strokecolor="#1f3763 [1604]" strokeweight="1pt">
                <v:textbox>
                  <w:txbxContent>
                    <w:p w14:paraId="123A6E88" w14:textId="77777777" w:rsidR="00762DE8" w:rsidRPr="00A06588" w:rsidRDefault="00762DE8" w:rsidP="00A06588">
                      <w:pPr>
                        <w:pStyle w:val="Titre2"/>
                        <w:jc w:val="center"/>
                        <w:rPr>
                          <w:color w:val="FFFFFF" w:themeColor="background1"/>
                        </w:rPr>
                      </w:pPr>
                      <w:r w:rsidRPr="00A06588">
                        <w:rPr>
                          <w:color w:val="FFFFFF" w:themeColor="background1"/>
                        </w:rPr>
                        <w:t>Compétence</w:t>
                      </w:r>
                    </w:p>
                    <w:p w14:paraId="1A68A0A2" w14:textId="6F9DC278" w:rsidR="00762DE8" w:rsidRPr="003938F3" w:rsidRDefault="00762DE8" w:rsidP="00A06588">
                      <w:pPr>
                        <w:ind w:left="0"/>
                        <w:rPr>
                          <w:rFonts w:ascii="Times New Roman" w:hAnsi="Times New Roman" w:cs="Times New Roman"/>
                          <w:b/>
                          <w:color w:val="FFFFFF" w:themeColor="background1"/>
                          <w:sz w:val="40"/>
                          <w:szCs w:val="40"/>
                        </w:rPr>
                      </w:pPr>
                    </w:p>
                  </w:txbxContent>
                </v:textbox>
              </v:rect>
            </w:pict>
          </mc:Fallback>
        </mc:AlternateContent>
      </w:r>
    </w:p>
    <w:p w14:paraId="71717D2B" w14:textId="272727AE" w:rsidR="00A06588" w:rsidRPr="00A06588" w:rsidRDefault="00A06588" w:rsidP="00A06588">
      <w:pPr>
        <w:pStyle w:val="NormalWeb"/>
        <w:spacing w:line="360" w:lineRule="auto"/>
        <w:rPr>
          <w:sz w:val="28"/>
          <w:szCs w:val="28"/>
        </w:rPr>
      </w:pPr>
      <w:r w:rsidRPr="00A06588">
        <w:rPr>
          <w:sz w:val="28"/>
          <w:szCs w:val="28"/>
        </w:rPr>
        <w:t xml:space="preserve">Après avoir réalisé l’ensemble des activités proposées, l’apprenant sera capable de traiter avec succès et de manière acceptable des situations faisant appel au savoir essentiel </w:t>
      </w:r>
      <w:r w:rsidRPr="00A06588">
        <w:rPr>
          <w:rStyle w:val="lev"/>
          <w:rFonts w:eastAsia="Arial"/>
          <w:sz w:val="28"/>
          <w:szCs w:val="28"/>
        </w:rPr>
        <w:t>« L’affichage»</w:t>
      </w:r>
      <w:r w:rsidRPr="00A06588">
        <w:rPr>
          <w:sz w:val="28"/>
          <w:szCs w:val="28"/>
        </w:rPr>
        <w:t>.</w:t>
      </w:r>
    </w:p>
    <w:p w14:paraId="13D7B793" w14:textId="311E5824" w:rsidR="00A06588" w:rsidRDefault="00A06588" w:rsidP="00A06588">
      <w:pPr>
        <w:pStyle w:val="Titre2"/>
      </w:pPr>
      <w:r>
        <w:rPr>
          <w:rFonts w:ascii="Times New Roman" w:hAnsi="Times New Roman" w:cs="Times New Roman"/>
          <w:noProof/>
          <w:szCs w:val="36"/>
          <w:lang w:val="fr-FR" w:eastAsia="fr-FR"/>
        </w:rPr>
        <mc:AlternateContent>
          <mc:Choice Requires="wps">
            <w:drawing>
              <wp:anchor distT="0" distB="0" distL="114300" distR="114300" simplePos="0" relativeHeight="251922432" behindDoc="0" locked="0" layoutInCell="1" allowOverlap="1" wp14:anchorId="044906BA" wp14:editId="74282C93">
                <wp:simplePos x="0" y="0"/>
                <wp:positionH relativeFrom="column">
                  <wp:posOffset>782320</wp:posOffset>
                </wp:positionH>
                <wp:positionV relativeFrom="paragraph">
                  <wp:posOffset>97790</wp:posOffset>
                </wp:positionV>
                <wp:extent cx="3912235" cy="711835"/>
                <wp:effectExtent l="0" t="0" r="12065" b="12065"/>
                <wp:wrapNone/>
                <wp:docPr id="38" name="Rectangle 38"/>
                <wp:cNvGraphicFramePr/>
                <a:graphic xmlns:a="http://schemas.openxmlformats.org/drawingml/2006/main">
                  <a:graphicData uri="http://schemas.microsoft.com/office/word/2010/wordprocessingShape">
                    <wps:wsp>
                      <wps:cNvSpPr/>
                      <wps:spPr>
                        <a:xfrm>
                          <a:off x="0" y="0"/>
                          <a:ext cx="3912235" cy="711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BAA36" w14:textId="77777777" w:rsidR="00762DE8" w:rsidRPr="00A06588" w:rsidRDefault="00762DE8" w:rsidP="00A06588">
                            <w:pPr>
                              <w:pStyle w:val="Titre2"/>
                              <w:jc w:val="center"/>
                              <w:rPr>
                                <w:color w:val="FFFFFF" w:themeColor="background1"/>
                              </w:rPr>
                            </w:pPr>
                            <w:r w:rsidRPr="00A06588">
                              <w:rPr>
                                <w:color w:val="FFFFFF" w:themeColor="background1"/>
                              </w:rPr>
                              <w:t>Présentation de la situation</w:t>
                            </w:r>
                          </w:p>
                          <w:p w14:paraId="70FF6956" w14:textId="77777777" w:rsidR="00762DE8" w:rsidRPr="00A06588" w:rsidRDefault="00762DE8" w:rsidP="00A06588">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906BA" id="Rectangle 38" o:spid="_x0000_s1172" style="position:absolute;left:0;text-align:left;margin-left:61.6pt;margin-top:7.7pt;width:308.05pt;height:56.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" fillcolor="#4472c4 [3204]" strokecolor="#1f3763 [1604]" strokeweight="1pt">
                <v:textbox>
                  <w:txbxContent>
                    <w:p w14:paraId="066BAA36" w14:textId="77777777" w:rsidR="00762DE8" w:rsidRPr="00A06588" w:rsidRDefault="00762DE8" w:rsidP="00A06588">
                      <w:pPr>
                        <w:pStyle w:val="Titre2"/>
                        <w:jc w:val="center"/>
                        <w:rPr>
                          <w:color w:val="FFFFFF" w:themeColor="background1"/>
                        </w:rPr>
                      </w:pPr>
                      <w:r w:rsidRPr="00A06588">
                        <w:rPr>
                          <w:color w:val="FFFFFF" w:themeColor="background1"/>
                        </w:rPr>
                        <w:t>Présentation de la situation</w:t>
                      </w:r>
                    </w:p>
                    <w:p w14:paraId="70FF6956" w14:textId="77777777" w:rsidR="00762DE8" w:rsidRPr="00A06588" w:rsidRDefault="00762DE8" w:rsidP="00A06588">
                      <w:pPr>
                        <w:ind w:left="0"/>
                        <w:jc w:val="center"/>
                        <w:rPr>
                          <w:rFonts w:ascii="Times New Roman" w:hAnsi="Times New Roman" w:cs="Times New Roman"/>
                          <w:b/>
                          <w:color w:val="FFFFFF" w:themeColor="background1"/>
                          <w:sz w:val="40"/>
                          <w:szCs w:val="40"/>
                        </w:rPr>
                      </w:pPr>
                    </w:p>
                  </w:txbxContent>
                </v:textbox>
              </v:rect>
            </w:pict>
          </mc:Fallback>
        </mc:AlternateContent>
      </w:r>
    </w:p>
    <w:p w14:paraId="55AA4649" w14:textId="77777777" w:rsidR="00A06588" w:rsidRDefault="00A06588" w:rsidP="00A06588">
      <w:pPr>
        <w:pStyle w:val="Titre2"/>
      </w:pPr>
    </w:p>
    <w:p w14:paraId="00574E18" w14:textId="77777777" w:rsidR="00A06588" w:rsidRDefault="00A06588" w:rsidP="00A06588">
      <w:pPr>
        <w:pStyle w:val="Titre2"/>
      </w:pPr>
    </w:p>
    <w:p w14:paraId="5D1235FC" w14:textId="77777777" w:rsidR="00A06588" w:rsidRDefault="00A06588" w:rsidP="00A06588">
      <w:pPr>
        <w:pStyle w:val="Titre2"/>
        <w:ind w:left="0" w:firstLine="0"/>
      </w:pPr>
    </w:p>
    <w:p w14:paraId="4BA85528" w14:textId="286BBDBA" w:rsidR="00A06588" w:rsidRPr="00A06588" w:rsidRDefault="00A06588" w:rsidP="00A06588">
      <w:pPr>
        <w:pStyle w:val="NormalWeb"/>
        <w:spacing w:line="360" w:lineRule="auto"/>
        <w:rPr>
          <w:sz w:val="28"/>
          <w:szCs w:val="28"/>
        </w:rPr>
      </w:pPr>
      <w:r w:rsidRPr="00A06588">
        <w:rPr>
          <w:sz w:val="28"/>
          <w:szCs w:val="28"/>
        </w:rPr>
        <w:t>Dans un projet d’électronique, un élève conçoit un thermomètre avec un capteur de température et un Arduino.</w:t>
      </w:r>
      <w:r w:rsidRPr="00A06588">
        <w:rPr>
          <w:sz w:val="28"/>
          <w:szCs w:val="28"/>
        </w:rPr>
        <w:br/>
        <w:t xml:space="preserve">Il remarque que les valeurs s’affichent seulement dans le </w:t>
      </w:r>
      <w:r w:rsidRPr="00A06588">
        <w:rPr>
          <w:rStyle w:val="lev"/>
          <w:rFonts w:eastAsia="Arial"/>
          <w:sz w:val="28"/>
          <w:szCs w:val="28"/>
        </w:rPr>
        <w:t>Moniteur Série</w:t>
      </w:r>
      <w:r w:rsidRPr="00A06588">
        <w:rPr>
          <w:sz w:val="28"/>
          <w:szCs w:val="28"/>
        </w:rPr>
        <w:t xml:space="preserve"> de l’ordinateur. Il demande alors :</w:t>
      </w:r>
      <w:r w:rsidRPr="00A06588">
        <w:rPr>
          <w:sz w:val="28"/>
          <w:szCs w:val="28"/>
        </w:rPr>
        <w:br/>
      </w:r>
      <w:r w:rsidRPr="00A06588">
        <w:rPr>
          <w:rStyle w:val="Accentuation"/>
          <w:rFonts w:eastAsia="Calibri"/>
          <w:sz w:val="28"/>
          <w:szCs w:val="28"/>
        </w:rPr>
        <w:t>« Comment faire pour voir directement la température sur un petit écran sans ordinateur ? »</w:t>
      </w:r>
      <w:r w:rsidRPr="00A06588">
        <w:rPr>
          <w:sz w:val="28"/>
          <w:szCs w:val="28"/>
        </w:rPr>
        <w:br/>
        <w:t xml:space="preserve">L’enseignant lui montre alors un </w:t>
      </w:r>
      <w:r w:rsidRPr="00A06588">
        <w:rPr>
          <w:rStyle w:val="lev"/>
          <w:rFonts w:eastAsia="Arial"/>
          <w:sz w:val="28"/>
          <w:szCs w:val="28"/>
        </w:rPr>
        <w:t>écran LCD</w:t>
      </w:r>
      <w:r w:rsidRPr="00A06588">
        <w:rPr>
          <w:sz w:val="28"/>
          <w:szCs w:val="28"/>
        </w:rPr>
        <w:t xml:space="preserve"> (16x2 ou 20x4), qui permet d’afficher en temps réel des messages, chiffres ou résultats de mesures.</w:t>
      </w:r>
    </w:p>
    <w:p w14:paraId="6ABE95B4" w14:textId="77777777" w:rsidR="00A92F7A" w:rsidRDefault="00A92F7A" w:rsidP="001505F1">
      <w:pPr>
        <w:spacing w:after="781"/>
        <w:ind w:right="28"/>
        <w:rPr>
          <w:rFonts w:ascii="Times New Roman" w:hAnsi="Times New Roman" w:cs="Times New Roman"/>
        </w:rPr>
      </w:pPr>
    </w:p>
    <w:p w14:paraId="16CBB301" w14:textId="0A51DC19" w:rsidR="00F55FDF" w:rsidRDefault="00F55FDF" w:rsidP="00347C0A">
      <w:pPr>
        <w:spacing w:after="46" w:line="259" w:lineRule="auto"/>
        <w:ind w:left="0" w:right="403" w:firstLine="0"/>
        <w:jc w:val="center"/>
        <w:rPr>
          <w:rFonts w:ascii="Times New Roman" w:hAnsi="Times New Roman" w:cs="Times New Roman"/>
        </w:rPr>
      </w:pPr>
      <w:r>
        <w:rPr>
          <w:rFonts w:ascii="Times New Roman" w:hAnsi="Times New Roman" w:cs="Times New Roman"/>
          <w:noProof/>
          <w:sz w:val="36"/>
          <w:szCs w:val="36"/>
          <w:lang w:val="fr-FR" w:eastAsia="fr-FR"/>
        </w:rPr>
        <w:lastRenderedPageBreak/>
        <mc:AlternateContent>
          <mc:Choice Requires="wps">
            <w:drawing>
              <wp:anchor distT="0" distB="0" distL="114300" distR="114300" simplePos="0" relativeHeight="251924480" behindDoc="0" locked="0" layoutInCell="1" allowOverlap="1" wp14:anchorId="62B09DC5" wp14:editId="1E5966FA">
                <wp:simplePos x="0" y="0"/>
                <wp:positionH relativeFrom="column">
                  <wp:posOffset>-60059</wp:posOffset>
                </wp:positionH>
                <wp:positionV relativeFrom="paragraph">
                  <wp:posOffset>-357845</wp:posOffset>
                </wp:positionV>
                <wp:extent cx="5869172" cy="850605"/>
                <wp:effectExtent l="0" t="0" r="17780" b="26035"/>
                <wp:wrapNone/>
                <wp:docPr id="39" name="Rectangle 39"/>
                <wp:cNvGraphicFramePr/>
                <a:graphic xmlns:a="http://schemas.openxmlformats.org/drawingml/2006/main">
                  <a:graphicData uri="http://schemas.microsoft.com/office/word/2010/wordprocessingShape">
                    <wps:wsp>
                      <wps:cNvSpPr/>
                      <wps:spPr>
                        <a:xfrm>
                          <a:off x="0" y="0"/>
                          <a:ext cx="5869172" cy="8506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B716F" w14:textId="77777777" w:rsidR="00762DE8" w:rsidRPr="00F55FDF" w:rsidRDefault="00762DE8" w:rsidP="00F55FDF">
                            <w:pPr>
                              <w:spacing w:after="46" w:line="259" w:lineRule="auto"/>
                              <w:ind w:left="0" w:right="403" w:firstLine="0"/>
                              <w:jc w:val="center"/>
                              <w:rPr>
                                <w:rFonts w:ascii="Times New Roman" w:hAnsi="Times New Roman" w:cs="Times New Roman"/>
                                <w:b/>
                                <w:sz w:val="40"/>
                                <w:szCs w:val="40"/>
                              </w:rPr>
                            </w:pPr>
                            <w:r w:rsidRPr="00F55FDF">
                              <w:rPr>
                                <w:rFonts w:ascii="Times New Roman" w:hAnsi="Times New Roman" w:cs="Times New Roman"/>
                                <w:b/>
                                <w:color w:val="FFFFFF" w:themeColor="background1"/>
                                <w:sz w:val="40"/>
                                <w:szCs w:val="40"/>
                              </w:rPr>
                              <w:t>Contenu du savoir (échange de restitution entre guide et apprenants)</w:t>
                            </w:r>
                          </w:p>
                          <w:p w14:paraId="32DFD060" w14:textId="77777777" w:rsidR="00762DE8" w:rsidRPr="00A06588" w:rsidRDefault="00762DE8" w:rsidP="00F55FDF">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09DC5" id="Rectangle 39" o:spid="_x0000_s1173" style="position:absolute;left:0;text-align:left;margin-left:-4.75pt;margin-top:-28.2pt;width:462.15pt;height:6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" fillcolor="#4472c4 [3204]" strokecolor="#1f3763 [1604]" strokeweight="1pt">
                <v:textbox>
                  <w:txbxContent>
                    <w:p w14:paraId="19CB716F" w14:textId="77777777" w:rsidR="00762DE8" w:rsidRPr="00F55FDF" w:rsidRDefault="00762DE8" w:rsidP="00F55FDF">
                      <w:pPr>
                        <w:spacing w:after="46" w:line="259" w:lineRule="auto"/>
                        <w:ind w:left="0" w:right="403" w:firstLine="0"/>
                        <w:jc w:val="center"/>
                        <w:rPr>
                          <w:rFonts w:ascii="Times New Roman" w:hAnsi="Times New Roman" w:cs="Times New Roman"/>
                          <w:b/>
                          <w:sz w:val="40"/>
                          <w:szCs w:val="40"/>
                        </w:rPr>
                      </w:pPr>
                      <w:r w:rsidRPr="00F55FDF">
                        <w:rPr>
                          <w:rFonts w:ascii="Times New Roman" w:hAnsi="Times New Roman" w:cs="Times New Roman"/>
                          <w:b/>
                          <w:color w:val="FFFFFF" w:themeColor="background1"/>
                          <w:sz w:val="40"/>
                          <w:szCs w:val="40"/>
                        </w:rPr>
                        <w:t>Contenu du savoir (échange de restitution entre guide et apprenants)</w:t>
                      </w:r>
                    </w:p>
                    <w:p w14:paraId="32DFD060" w14:textId="77777777" w:rsidR="00762DE8" w:rsidRPr="00A06588" w:rsidRDefault="00762DE8" w:rsidP="00F55FDF">
                      <w:pPr>
                        <w:ind w:left="0"/>
                        <w:jc w:val="center"/>
                        <w:rPr>
                          <w:rFonts w:ascii="Times New Roman" w:hAnsi="Times New Roman" w:cs="Times New Roman"/>
                          <w:b/>
                          <w:color w:val="FFFFFF" w:themeColor="background1"/>
                          <w:sz w:val="40"/>
                          <w:szCs w:val="40"/>
                        </w:rPr>
                      </w:pPr>
                    </w:p>
                  </w:txbxContent>
                </v:textbox>
              </v:rect>
            </w:pict>
          </mc:Fallback>
        </mc:AlternateContent>
      </w:r>
    </w:p>
    <w:p w14:paraId="2EC53707" w14:textId="77777777" w:rsidR="00F55FDF" w:rsidRDefault="00F55FDF" w:rsidP="00F55FDF">
      <w:pPr>
        <w:spacing w:after="46" w:line="259" w:lineRule="auto"/>
        <w:ind w:left="0" w:right="403" w:firstLine="0"/>
        <w:rPr>
          <w:rFonts w:ascii="Times New Roman" w:hAnsi="Times New Roman" w:cs="Times New Roman"/>
        </w:rPr>
      </w:pPr>
    </w:p>
    <w:p w14:paraId="27BCDF87" w14:textId="77777777" w:rsidR="004D02D1" w:rsidRDefault="004D02D1" w:rsidP="00F55FDF">
      <w:pPr>
        <w:spacing w:after="46" w:line="259" w:lineRule="auto"/>
        <w:ind w:left="0" w:right="403" w:firstLine="0"/>
        <w:rPr>
          <w:rFonts w:ascii="Times New Roman" w:hAnsi="Times New Roman" w:cs="Times New Roman"/>
          <w:color w:val="4472C4" w:themeColor="accent1"/>
          <w:sz w:val="40"/>
          <w:szCs w:val="40"/>
        </w:rPr>
      </w:pPr>
    </w:p>
    <w:p w14:paraId="5C5E2255" w14:textId="60FFA890" w:rsidR="00F55FDF" w:rsidRPr="00F55FDF" w:rsidRDefault="00F55FDF" w:rsidP="00F55FDF">
      <w:pPr>
        <w:spacing w:after="46" w:line="259" w:lineRule="auto"/>
        <w:ind w:left="0" w:right="403" w:firstLine="0"/>
        <w:rPr>
          <w:rFonts w:ascii="Times New Roman" w:hAnsi="Times New Roman" w:cs="Times New Roman"/>
          <w:color w:val="4472C4" w:themeColor="accent1"/>
          <w:sz w:val="40"/>
          <w:szCs w:val="40"/>
        </w:rPr>
      </w:pPr>
      <w:r w:rsidRPr="00F55FDF">
        <w:rPr>
          <w:rFonts w:ascii="Times New Roman" w:hAnsi="Times New Roman" w:cs="Times New Roman"/>
          <w:color w:val="4472C4" w:themeColor="accent1"/>
          <w:sz w:val="40"/>
          <w:szCs w:val="40"/>
        </w:rPr>
        <w:t>L’AFFICHAGE</w:t>
      </w:r>
    </w:p>
    <w:p w14:paraId="4CFA5BBB" w14:textId="77777777" w:rsidR="00F55FDF" w:rsidRDefault="00F55FDF" w:rsidP="00436982">
      <w:pPr>
        <w:spacing w:after="46" w:line="259" w:lineRule="auto"/>
        <w:ind w:left="0" w:right="403" w:firstLine="0"/>
        <w:rPr>
          <w:rFonts w:ascii="Times New Roman" w:hAnsi="Times New Roman" w:cs="Times New Roman"/>
        </w:rPr>
      </w:pPr>
    </w:p>
    <w:p w14:paraId="337983A4" w14:textId="77777777" w:rsidR="00F55FDF" w:rsidRDefault="00F55FDF" w:rsidP="00DC7FEA">
      <w:pPr>
        <w:spacing w:after="46" w:line="259" w:lineRule="auto"/>
        <w:ind w:left="0" w:right="403" w:firstLine="0"/>
        <w:jc w:val="center"/>
        <w:rPr>
          <w:rFonts w:ascii="Times New Roman" w:hAnsi="Times New Roman" w:cs="Times New Roman"/>
        </w:rPr>
      </w:pPr>
    </w:p>
    <w:p w14:paraId="614288CA" w14:textId="6118C0FF" w:rsidR="0032095B" w:rsidRPr="0032095B" w:rsidRDefault="00436982" w:rsidP="0032095B">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1. </w:t>
      </w:r>
      <w:r w:rsidR="0032095B" w:rsidRPr="0032095B">
        <w:rPr>
          <w:rStyle w:val="lev"/>
          <w:rFonts w:ascii="Times New Roman" w:hAnsi="Times New Roman" w:cs="Times New Roman"/>
          <w:b/>
          <w:bCs w:val="0"/>
          <w:sz w:val="28"/>
          <w:szCs w:val="28"/>
        </w:rPr>
        <w:t>Définition</w:t>
      </w:r>
    </w:p>
    <w:p w14:paraId="6E528343" w14:textId="77777777" w:rsidR="00436982" w:rsidRPr="00436982" w:rsidRDefault="00436982" w:rsidP="00436982">
      <w:pPr>
        <w:pStyle w:val="NormalWeb"/>
        <w:spacing w:line="360" w:lineRule="auto"/>
        <w:jc w:val="both"/>
        <w:rPr>
          <w:sz w:val="28"/>
          <w:szCs w:val="28"/>
        </w:rPr>
      </w:pPr>
      <w:r w:rsidRPr="00436982">
        <w:rPr>
          <w:sz w:val="28"/>
          <w:szCs w:val="28"/>
        </w:rPr>
        <w:t xml:space="preserve">Un </w:t>
      </w:r>
      <w:r w:rsidRPr="00436982">
        <w:rPr>
          <w:rStyle w:val="lev"/>
          <w:sz w:val="28"/>
          <w:szCs w:val="28"/>
        </w:rPr>
        <w:t>LCD (Liquid Crystal Display)</w:t>
      </w:r>
      <w:r w:rsidRPr="00436982">
        <w:rPr>
          <w:sz w:val="28"/>
          <w:szCs w:val="28"/>
        </w:rPr>
        <w:t xml:space="preserve"> est un écran qui utilise des cristaux liquides pour afficher des caractères, chiffres ou symboles.</w:t>
      </w:r>
    </w:p>
    <w:p w14:paraId="6E82831E" w14:textId="77777777" w:rsidR="00436982" w:rsidRPr="00436982" w:rsidRDefault="00436982" w:rsidP="00BD5C65">
      <w:pPr>
        <w:pStyle w:val="NormalWeb"/>
        <w:numPr>
          <w:ilvl w:val="0"/>
          <w:numId w:val="201"/>
        </w:numPr>
        <w:spacing w:line="360" w:lineRule="auto"/>
        <w:jc w:val="both"/>
        <w:rPr>
          <w:sz w:val="28"/>
          <w:szCs w:val="28"/>
        </w:rPr>
      </w:pPr>
      <w:r w:rsidRPr="00436982">
        <w:rPr>
          <w:sz w:val="28"/>
          <w:szCs w:val="28"/>
        </w:rPr>
        <w:t xml:space="preserve">Le plus utilisé en Arduino est le </w:t>
      </w:r>
      <w:r w:rsidRPr="00436982">
        <w:rPr>
          <w:rStyle w:val="lev"/>
          <w:sz w:val="28"/>
          <w:szCs w:val="28"/>
        </w:rPr>
        <w:t>LCD 16x2</w:t>
      </w:r>
      <w:r w:rsidRPr="00436982">
        <w:rPr>
          <w:sz w:val="28"/>
          <w:szCs w:val="28"/>
        </w:rPr>
        <w:t xml:space="preserve"> (16 colonnes × 2 lignes) et le </w:t>
      </w:r>
      <w:r w:rsidRPr="00436982">
        <w:rPr>
          <w:rStyle w:val="lev"/>
          <w:sz w:val="28"/>
          <w:szCs w:val="28"/>
        </w:rPr>
        <w:t>LCD 20x4</w:t>
      </w:r>
      <w:r w:rsidRPr="00436982">
        <w:rPr>
          <w:sz w:val="28"/>
          <w:szCs w:val="28"/>
        </w:rPr>
        <w:t xml:space="preserve"> (20 colonnes × 4 lignes).</w:t>
      </w:r>
    </w:p>
    <w:p w14:paraId="1FED17C0" w14:textId="77777777" w:rsidR="00436982" w:rsidRPr="00436982" w:rsidRDefault="00436982" w:rsidP="00BD5C65">
      <w:pPr>
        <w:pStyle w:val="NormalWeb"/>
        <w:numPr>
          <w:ilvl w:val="0"/>
          <w:numId w:val="201"/>
        </w:numPr>
        <w:spacing w:line="360" w:lineRule="auto"/>
        <w:jc w:val="both"/>
        <w:rPr>
          <w:sz w:val="28"/>
          <w:szCs w:val="28"/>
        </w:rPr>
      </w:pPr>
      <w:r w:rsidRPr="00436982">
        <w:rPr>
          <w:sz w:val="28"/>
          <w:szCs w:val="28"/>
        </w:rPr>
        <w:t>Ces écrans sont économiques, consomment peu d’énergie et sont faciles à interfacer avec un microcontrôleur.</w:t>
      </w:r>
    </w:p>
    <w:p w14:paraId="53FE6761" w14:textId="77777777" w:rsidR="0032095B" w:rsidRPr="0032095B" w:rsidRDefault="0032095B" w:rsidP="0032095B">
      <w:pPr>
        <w:pStyle w:val="NormalWeb"/>
        <w:spacing w:line="360" w:lineRule="auto"/>
        <w:jc w:val="both"/>
        <w:rPr>
          <w:sz w:val="28"/>
          <w:szCs w:val="28"/>
        </w:rPr>
      </w:pPr>
      <w:r w:rsidRPr="0032095B">
        <w:rPr>
          <w:sz w:val="28"/>
          <w:szCs w:val="28"/>
        </w:rPr>
        <w:t xml:space="preserve">Les LCD ne produisent pas leur propre lumière (comme les LED ou OLED) : ils ont besoin d’une </w:t>
      </w:r>
      <w:r w:rsidRPr="0032095B">
        <w:rPr>
          <w:rStyle w:val="lev"/>
          <w:sz w:val="28"/>
          <w:szCs w:val="28"/>
        </w:rPr>
        <w:t>source de rétroéclairage</w:t>
      </w:r>
      <w:r w:rsidRPr="0032095B">
        <w:rPr>
          <w:sz w:val="28"/>
          <w:szCs w:val="28"/>
        </w:rPr>
        <w:t xml:space="preserve"> ou de lumière ambiante pour être visibles.</w:t>
      </w:r>
    </w:p>
    <w:p w14:paraId="61D0CDA0" w14:textId="0359EC99" w:rsidR="0032095B" w:rsidRPr="0032095B" w:rsidRDefault="0032095B" w:rsidP="0032095B">
      <w:pPr>
        <w:spacing w:line="360" w:lineRule="auto"/>
        <w:rPr>
          <w:rFonts w:ascii="Times New Roman" w:hAnsi="Times New Roman" w:cs="Times New Roman"/>
          <w:sz w:val="28"/>
          <w:szCs w:val="28"/>
        </w:rPr>
      </w:pPr>
    </w:p>
    <w:p w14:paraId="226D67B7" w14:textId="6E7B5176" w:rsidR="0032095B" w:rsidRDefault="00436982" w:rsidP="0032095B">
      <w:pPr>
        <w:pStyle w:val="Titre2"/>
        <w:spacing w:line="360" w:lineRule="auto"/>
        <w:jc w:val="both"/>
        <w:rPr>
          <w:rStyle w:val="lev"/>
          <w:rFonts w:ascii="Times New Roman" w:hAnsi="Times New Roman" w:cs="Times New Roman"/>
          <w:b/>
          <w:bCs w:val="0"/>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2. </w:t>
      </w:r>
      <w:r w:rsidR="0032095B" w:rsidRPr="0032095B">
        <w:rPr>
          <w:rStyle w:val="lev"/>
          <w:rFonts w:ascii="Times New Roman" w:hAnsi="Times New Roman" w:cs="Times New Roman"/>
          <w:b/>
          <w:bCs w:val="0"/>
          <w:sz w:val="28"/>
          <w:szCs w:val="28"/>
        </w:rPr>
        <w:t>Principe de fonctionnement</w:t>
      </w:r>
    </w:p>
    <w:p w14:paraId="6EF9F973" w14:textId="77777777" w:rsidR="00436982" w:rsidRPr="00436982" w:rsidRDefault="00436982" w:rsidP="00BD5C65">
      <w:pPr>
        <w:pStyle w:val="NormalWeb"/>
        <w:numPr>
          <w:ilvl w:val="0"/>
          <w:numId w:val="202"/>
        </w:numPr>
        <w:spacing w:line="360" w:lineRule="auto"/>
        <w:jc w:val="both"/>
        <w:rPr>
          <w:sz w:val="28"/>
          <w:szCs w:val="28"/>
        </w:rPr>
      </w:pPr>
      <w:r w:rsidRPr="00436982">
        <w:rPr>
          <w:sz w:val="28"/>
          <w:szCs w:val="28"/>
        </w:rPr>
        <w:t>Les cristaux liquides modifient la lumière lorsqu’ils sont soumis à un champ électrique.</w:t>
      </w:r>
    </w:p>
    <w:p w14:paraId="06E39D5A" w14:textId="77777777" w:rsidR="00436982" w:rsidRPr="00436982" w:rsidRDefault="00436982" w:rsidP="00BD5C65">
      <w:pPr>
        <w:pStyle w:val="NormalWeb"/>
        <w:numPr>
          <w:ilvl w:val="0"/>
          <w:numId w:val="202"/>
        </w:numPr>
        <w:spacing w:line="360" w:lineRule="auto"/>
        <w:jc w:val="both"/>
        <w:rPr>
          <w:sz w:val="28"/>
          <w:szCs w:val="28"/>
        </w:rPr>
      </w:pPr>
      <w:r w:rsidRPr="00436982">
        <w:rPr>
          <w:sz w:val="28"/>
          <w:szCs w:val="28"/>
        </w:rPr>
        <w:t xml:space="preserve">Chaque caractère est formé par une matrice de </w:t>
      </w:r>
      <w:r w:rsidRPr="00436982">
        <w:rPr>
          <w:rStyle w:val="lev"/>
          <w:rFonts w:eastAsia="Arial"/>
          <w:sz w:val="28"/>
          <w:szCs w:val="28"/>
        </w:rPr>
        <w:t>5x8 pixels</w:t>
      </w:r>
      <w:r w:rsidRPr="00436982">
        <w:rPr>
          <w:sz w:val="28"/>
          <w:szCs w:val="28"/>
        </w:rPr>
        <w:t>.</w:t>
      </w:r>
    </w:p>
    <w:p w14:paraId="07E2E781" w14:textId="32287583" w:rsidR="00436982" w:rsidRPr="00347C0A" w:rsidRDefault="00436982" w:rsidP="00BD5C65">
      <w:pPr>
        <w:pStyle w:val="NormalWeb"/>
        <w:numPr>
          <w:ilvl w:val="0"/>
          <w:numId w:val="202"/>
        </w:numPr>
        <w:spacing w:line="360" w:lineRule="auto"/>
        <w:jc w:val="both"/>
        <w:rPr>
          <w:sz w:val="28"/>
          <w:szCs w:val="28"/>
        </w:rPr>
      </w:pPr>
      <w:r w:rsidRPr="00436982">
        <w:rPr>
          <w:sz w:val="28"/>
          <w:szCs w:val="28"/>
        </w:rPr>
        <w:t xml:space="preserve">Le contrôleur intégré (souvent </w:t>
      </w:r>
      <w:r w:rsidRPr="00436982">
        <w:rPr>
          <w:rStyle w:val="lev"/>
          <w:rFonts w:eastAsia="Arial"/>
          <w:sz w:val="28"/>
          <w:szCs w:val="28"/>
        </w:rPr>
        <w:t>HD44780</w:t>
      </w:r>
      <w:r w:rsidRPr="00436982">
        <w:rPr>
          <w:sz w:val="28"/>
          <w:szCs w:val="28"/>
        </w:rPr>
        <w:t>) gère l’affichage et communique avec l’Arduino.</w:t>
      </w:r>
    </w:p>
    <w:p w14:paraId="5A30A33B" w14:textId="77777777" w:rsidR="0032095B" w:rsidRPr="0032095B" w:rsidRDefault="0032095B" w:rsidP="00BD5C65">
      <w:pPr>
        <w:pStyle w:val="NormalWeb"/>
        <w:numPr>
          <w:ilvl w:val="0"/>
          <w:numId w:val="159"/>
        </w:numPr>
        <w:spacing w:line="360" w:lineRule="auto"/>
        <w:jc w:val="both"/>
        <w:rPr>
          <w:sz w:val="28"/>
          <w:szCs w:val="28"/>
        </w:rPr>
      </w:pPr>
      <w:r w:rsidRPr="0032095B">
        <w:rPr>
          <w:rStyle w:val="lev"/>
          <w:sz w:val="28"/>
          <w:szCs w:val="28"/>
        </w:rPr>
        <w:t>Cristaux liquides</w:t>
      </w:r>
      <w:r w:rsidRPr="0032095B">
        <w:rPr>
          <w:sz w:val="28"/>
          <w:szCs w:val="28"/>
        </w:rPr>
        <w:t xml:space="preserve"> : ce sont des molécules qui peuvent s’orienter sous l’effet d’un champ électrique.</w:t>
      </w:r>
    </w:p>
    <w:p w14:paraId="16F300C7" w14:textId="77777777" w:rsidR="0032095B" w:rsidRPr="0032095B" w:rsidRDefault="0032095B" w:rsidP="00BD5C65">
      <w:pPr>
        <w:pStyle w:val="NormalWeb"/>
        <w:numPr>
          <w:ilvl w:val="0"/>
          <w:numId w:val="159"/>
        </w:numPr>
        <w:spacing w:line="360" w:lineRule="auto"/>
        <w:jc w:val="both"/>
        <w:rPr>
          <w:sz w:val="28"/>
          <w:szCs w:val="28"/>
        </w:rPr>
      </w:pPr>
      <w:r w:rsidRPr="0032095B">
        <w:rPr>
          <w:rStyle w:val="lev"/>
          <w:sz w:val="28"/>
          <w:szCs w:val="28"/>
        </w:rPr>
        <w:t>Filtrage de la lumière</w:t>
      </w:r>
      <w:r w:rsidRPr="0032095B">
        <w:rPr>
          <w:sz w:val="28"/>
          <w:szCs w:val="28"/>
        </w:rPr>
        <w:t xml:space="preserve"> : en changeant l’orientation des cristaux, on modifie la quantité de lumière qui passe à travers des filtres polarisants.</w:t>
      </w:r>
    </w:p>
    <w:p w14:paraId="03718CD1" w14:textId="77777777" w:rsidR="0032095B" w:rsidRPr="0032095B" w:rsidRDefault="0032095B" w:rsidP="00BD5C65">
      <w:pPr>
        <w:pStyle w:val="NormalWeb"/>
        <w:numPr>
          <w:ilvl w:val="0"/>
          <w:numId w:val="159"/>
        </w:numPr>
        <w:spacing w:line="360" w:lineRule="auto"/>
        <w:jc w:val="both"/>
        <w:rPr>
          <w:sz w:val="28"/>
          <w:szCs w:val="28"/>
        </w:rPr>
      </w:pPr>
      <w:r w:rsidRPr="0032095B">
        <w:rPr>
          <w:rStyle w:val="lev"/>
          <w:sz w:val="28"/>
          <w:szCs w:val="28"/>
        </w:rPr>
        <w:lastRenderedPageBreak/>
        <w:t>Pixel</w:t>
      </w:r>
      <w:r w:rsidRPr="0032095B">
        <w:rPr>
          <w:sz w:val="28"/>
          <w:szCs w:val="28"/>
        </w:rPr>
        <w:t xml:space="preserve"> : chaque point (pixel) d’un écran LCD correspond à une petite cellule contenant des cristaux liquides entre deux électrodes transparentes.</w:t>
      </w:r>
    </w:p>
    <w:p w14:paraId="7E8EE745" w14:textId="7E40B1BE" w:rsidR="0032095B" w:rsidRPr="00347C0A" w:rsidRDefault="0032095B" w:rsidP="00BD5C65">
      <w:pPr>
        <w:pStyle w:val="NormalWeb"/>
        <w:numPr>
          <w:ilvl w:val="0"/>
          <w:numId w:val="159"/>
        </w:numPr>
        <w:spacing w:line="360" w:lineRule="auto"/>
        <w:jc w:val="both"/>
        <w:rPr>
          <w:sz w:val="28"/>
          <w:szCs w:val="28"/>
        </w:rPr>
      </w:pPr>
      <w:r w:rsidRPr="0032095B">
        <w:rPr>
          <w:rStyle w:val="lev"/>
          <w:sz w:val="28"/>
          <w:szCs w:val="28"/>
        </w:rPr>
        <w:t>Contrôle électrique</w:t>
      </w:r>
      <w:r w:rsidRPr="0032095B">
        <w:rPr>
          <w:sz w:val="28"/>
          <w:szCs w:val="28"/>
        </w:rPr>
        <w:t xml:space="preserve"> : l’application d’une tension aligne les cristaux, ce qui modifie la transparence ou la couleur.</w:t>
      </w:r>
    </w:p>
    <w:p w14:paraId="4B4B3382" w14:textId="217CA56F" w:rsidR="0032095B" w:rsidRPr="0032095B" w:rsidRDefault="00436982" w:rsidP="0032095B">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IV. </w:t>
      </w:r>
      <w:r w:rsidR="0032095B" w:rsidRPr="0032095B">
        <w:rPr>
          <w:rFonts w:ascii="Times New Roman" w:hAnsi="Times New Roman" w:cs="Times New Roman"/>
          <w:sz w:val="28"/>
          <w:szCs w:val="28"/>
        </w:rPr>
        <w:t xml:space="preserve">3. </w:t>
      </w:r>
      <w:r w:rsidR="0032095B" w:rsidRPr="0032095B">
        <w:rPr>
          <w:rStyle w:val="lev"/>
          <w:rFonts w:ascii="Times New Roman" w:hAnsi="Times New Roman" w:cs="Times New Roman"/>
          <w:b/>
          <w:bCs w:val="0"/>
          <w:sz w:val="28"/>
          <w:szCs w:val="28"/>
        </w:rPr>
        <w:t>Types courants</w:t>
      </w:r>
    </w:p>
    <w:p w14:paraId="1F03DC5E" w14:textId="77777777" w:rsidR="0032095B" w:rsidRPr="0032095B" w:rsidRDefault="0032095B" w:rsidP="00BD5C65">
      <w:pPr>
        <w:pStyle w:val="NormalWeb"/>
        <w:numPr>
          <w:ilvl w:val="0"/>
          <w:numId w:val="160"/>
        </w:numPr>
        <w:spacing w:line="360" w:lineRule="auto"/>
        <w:jc w:val="both"/>
        <w:rPr>
          <w:sz w:val="28"/>
          <w:szCs w:val="28"/>
        </w:rPr>
      </w:pPr>
      <w:r w:rsidRPr="0032095B">
        <w:rPr>
          <w:rStyle w:val="lev"/>
          <w:sz w:val="28"/>
          <w:szCs w:val="28"/>
        </w:rPr>
        <w:t>LCD alphanumériques</w:t>
      </w:r>
      <w:r w:rsidRPr="0032095B">
        <w:rPr>
          <w:sz w:val="28"/>
          <w:szCs w:val="28"/>
        </w:rPr>
        <w:t xml:space="preserve"> (ex. : modules 16x2, 20x4)</w:t>
      </w:r>
    </w:p>
    <w:p w14:paraId="7229C954" w14:textId="77777777" w:rsidR="0032095B" w:rsidRPr="0032095B" w:rsidRDefault="0032095B" w:rsidP="00BD5C65">
      <w:pPr>
        <w:pStyle w:val="NormalWeb"/>
        <w:numPr>
          <w:ilvl w:val="1"/>
          <w:numId w:val="160"/>
        </w:numPr>
        <w:spacing w:line="360" w:lineRule="auto"/>
        <w:jc w:val="both"/>
        <w:rPr>
          <w:sz w:val="28"/>
          <w:szCs w:val="28"/>
        </w:rPr>
      </w:pPr>
      <w:r w:rsidRPr="0032095B">
        <w:rPr>
          <w:sz w:val="28"/>
          <w:szCs w:val="28"/>
        </w:rPr>
        <w:t>Affichent des lettres, chiffres et symboles prédéfinis.</w:t>
      </w:r>
    </w:p>
    <w:p w14:paraId="481D8AC9" w14:textId="77777777" w:rsidR="0032095B" w:rsidRPr="0032095B" w:rsidRDefault="0032095B" w:rsidP="00BD5C65">
      <w:pPr>
        <w:pStyle w:val="NormalWeb"/>
        <w:numPr>
          <w:ilvl w:val="1"/>
          <w:numId w:val="160"/>
        </w:numPr>
        <w:spacing w:line="360" w:lineRule="auto"/>
        <w:jc w:val="both"/>
        <w:rPr>
          <w:sz w:val="28"/>
          <w:szCs w:val="28"/>
        </w:rPr>
      </w:pPr>
      <w:r w:rsidRPr="0032095B">
        <w:rPr>
          <w:sz w:val="28"/>
          <w:szCs w:val="28"/>
        </w:rPr>
        <w:t xml:space="preserve">Très utilisés avec Arduino grâce au contrôleur </w:t>
      </w:r>
      <w:r w:rsidRPr="0032095B">
        <w:rPr>
          <w:rStyle w:val="lev"/>
          <w:sz w:val="28"/>
          <w:szCs w:val="28"/>
        </w:rPr>
        <w:t>HD44780</w:t>
      </w:r>
      <w:r w:rsidRPr="0032095B">
        <w:rPr>
          <w:sz w:val="28"/>
          <w:szCs w:val="28"/>
        </w:rPr>
        <w:t>.</w:t>
      </w:r>
    </w:p>
    <w:p w14:paraId="306210D2" w14:textId="77777777" w:rsidR="0032095B" w:rsidRPr="0032095B" w:rsidRDefault="0032095B" w:rsidP="00BD5C65">
      <w:pPr>
        <w:pStyle w:val="NormalWeb"/>
        <w:numPr>
          <w:ilvl w:val="0"/>
          <w:numId w:val="160"/>
        </w:numPr>
        <w:spacing w:line="360" w:lineRule="auto"/>
        <w:jc w:val="both"/>
        <w:rPr>
          <w:sz w:val="28"/>
          <w:szCs w:val="28"/>
        </w:rPr>
      </w:pPr>
      <w:r w:rsidRPr="0032095B">
        <w:rPr>
          <w:rStyle w:val="lev"/>
          <w:sz w:val="28"/>
          <w:szCs w:val="28"/>
        </w:rPr>
        <w:t>LCD graphiques</w:t>
      </w:r>
      <w:r w:rsidRPr="0032095B">
        <w:rPr>
          <w:sz w:val="28"/>
          <w:szCs w:val="28"/>
        </w:rPr>
        <w:t xml:space="preserve"> (ex. : 128x64 pixels)</w:t>
      </w:r>
    </w:p>
    <w:p w14:paraId="3D2C0CED" w14:textId="77777777" w:rsidR="0032095B" w:rsidRPr="0032095B" w:rsidRDefault="0032095B" w:rsidP="00BD5C65">
      <w:pPr>
        <w:pStyle w:val="NormalWeb"/>
        <w:numPr>
          <w:ilvl w:val="1"/>
          <w:numId w:val="160"/>
        </w:numPr>
        <w:spacing w:line="360" w:lineRule="auto"/>
        <w:jc w:val="both"/>
        <w:rPr>
          <w:sz w:val="28"/>
          <w:szCs w:val="28"/>
        </w:rPr>
      </w:pPr>
      <w:r w:rsidRPr="0032095B">
        <w:rPr>
          <w:sz w:val="28"/>
          <w:szCs w:val="28"/>
        </w:rPr>
        <w:t>Permettent d’afficher des images, formes, polices personnalisées.</w:t>
      </w:r>
    </w:p>
    <w:p w14:paraId="5DF8A242" w14:textId="77777777" w:rsidR="0032095B" w:rsidRPr="0032095B" w:rsidRDefault="0032095B" w:rsidP="00BD5C65">
      <w:pPr>
        <w:pStyle w:val="NormalWeb"/>
        <w:numPr>
          <w:ilvl w:val="0"/>
          <w:numId w:val="160"/>
        </w:numPr>
        <w:spacing w:line="360" w:lineRule="auto"/>
        <w:jc w:val="both"/>
        <w:rPr>
          <w:sz w:val="28"/>
          <w:szCs w:val="28"/>
        </w:rPr>
      </w:pPr>
      <w:r w:rsidRPr="0032095B">
        <w:rPr>
          <w:rStyle w:val="lev"/>
          <w:sz w:val="28"/>
          <w:szCs w:val="28"/>
        </w:rPr>
        <w:t>LCD couleur</w:t>
      </w:r>
    </w:p>
    <w:p w14:paraId="2675A6BA" w14:textId="77777777" w:rsidR="0032095B" w:rsidRPr="0032095B" w:rsidRDefault="0032095B" w:rsidP="00BD5C65">
      <w:pPr>
        <w:pStyle w:val="NormalWeb"/>
        <w:numPr>
          <w:ilvl w:val="1"/>
          <w:numId w:val="160"/>
        </w:numPr>
        <w:spacing w:line="360" w:lineRule="auto"/>
        <w:jc w:val="both"/>
        <w:rPr>
          <w:sz w:val="28"/>
          <w:szCs w:val="28"/>
        </w:rPr>
      </w:pPr>
      <w:r w:rsidRPr="0032095B">
        <w:rPr>
          <w:sz w:val="28"/>
          <w:szCs w:val="28"/>
        </w:rPr>
        <w:t>Souvent TFT (</w:t>
      </w:r>
      <w:r w:rsidRPr="0032095B">
        <w:rPr>
          <w:rStyle w:val="Accentuation"/>
          <w:rFonts w:eastAsia="Calibri"/>
          <w:sz w:val="28"/>
          <w:szCs w:val="28"/>
        </w:rPr>
        <w:t>Thin-Film Transistor</w:t>
      </w:r>
      <w:r w:rsidRPr="0032095B">
        <w:rPr>
          <w:sz w:val="28"/>
          <w:szCs w:val="28"/>
        </w:rPr>
        <w:t>), pour un affichage fluide et détaillé.</w:t>
      </w:r>
    </w:p>
    <w:p w14:paraId="0B364B99" w14:textId="273F46E7" w:rsidR="00436982" w:rsidRPr="00436982" w:rsidRDefault="00436982" w:rsidP="00BD5C65">
      <w:pPr>
        <w:pStyle w:val="Paragraphedeliste"/>
        <w:numPr>
          <w:ilvl w:val="0"/>
          <w:numId w:val="160"/>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436982">
        <w:rPr>
          <w:rFonts w:ascii="Times New Roman" w:eastAsia="Times New Roman" w:hAnsi="Times New Roman" w:cs="Times New Roman"/>
          <w:color w:val="auto"/>
          <w:kern w:val="0"/>
          <w:sz w:val="28"/>
          <w:szCs w:val="28"/>
          <w:lang w:val="fr-FR" w:eastAsia="fr-FR"/>
          <w14:ligatures w14:val="none"/>
        </w:rPr>
        <w:t xml:space="preserve"> </w:t>
      </w:r>
      <w:r w:rsidRPr="00436982">
        <w:rPr>
          <w:rFonts w:ascii="Times New Roman" w:eastAsia="Times New Roman" w:hAnsi="Times New Roman" w:cs="Times New Roman"/>
          <w:b/>
          <w:bCs/>
          <w:color w:val="auto"/>
          <w:kern w:val="0"/>
          <w:sz w:val="28"/>
          <w:szCs w:val="28"/>
          <w:lang w:val="fr-FR" w:eastAsia="fr-FR"/>
          <w14:ligatures w14:val="none"/>
        </w:rPr>
        <w:t>Mode parallèle</w:t>
      </w:r>
      <w:r w:rsidRPr="00436982">
        <w:rPr>
          <w:rFonts w:ascii="Times New Roman" w:eastAsia="Times New Roman" w:hAnsi="Times New Roman" w:cs="Times New Roman"/>
          <w:color w:val="auto"/>
          <w:kern w:val="0"/>
          <w:sz w:val="28"/>
          <w:szCs w:val="28"/>
          <w:lang w:val="fr-FR" w:eastAsia="fr-FR"/>
          <w14:ligatures w14:val="none"/>
        </w:rPr>
        <w:t xml:space="preserve"> : nécessite plusieurs broches de l’Arduino (RS, E, D4 à D7, etc.).</w:t>
      </w:r>
    </w:p>
    <w:p w14:paraId="77302FE0" w14:textId="77777777" w:rsidR="00436982" w:rsidRDefault="00436982" w:rsidP="00BD5C65">
      <w:pPr>
        <w:pStyle w:val="Paragraphedeliste"/>
        <w:numPr>
          <w:ilvl w:val="0"/>
          <w:numId w:val="160"/>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436982">
        <w:rPr>
          <w:rFonts w:ascii="Times New Roman" w:eastAsia="Times New Roman" w:hAnsi="Times New Roman" w:cs="Times New Roman"/>
          <w:color w:val="auto"/>
          <w:kern w:val="0"/>
          <w:sz w:val="28"/>
          <w:szCs w:val="28"/>
          <w:lang w:val="fr-FR" w:eastAsia="fr-FR"/>
          <w14:ligatures w14:val="none"/>
        </w:rPr>
        <w:t xml:space="preserve"> </w:t>
      </w:r>
      <w:r w:rsidRPr="00436982">
        <w:rPr>
          <w:rFonts w:ascii="Times New Roman" w:eastAsia="Times New Roman" w:hAnsi="Times New Roman" w:cs="Times New Roman"/>
          <w:b/>
          <w:bCs/>
          <w:color w:val="auto"/>
          <w:kern w:val="0"/>
          <w:sz w:val="28"/>
          <w:szCs w:val="28"/>
          <w:lang w:val="fr-FR" w:eastAsia="fr-FR"/>
          <w14:ligatures w14:val="none"/>
        </w:rPr>
        <w:t>Mode I²C</w:t>
      </w:r>
      <w:r w:rsidRPr="00436982">
        <w:rPr>
          <w:rFonts w:ascii="Times New Roman" w:eastAsia="Times New Roman" w:hAnsi="Times New Roman" w:cs="Times New Roman"/>
          <w:color w:val="auto"/>
          <w:kern w:val="0"/>
          <w:sz w:val="28"/>
          <w:szCs w:val="28"/>
          <w:lang w:val="fr-FR" w:eastAsia="fr-FR"/>
          <w14:ligatures w14:val="none"/>
        </w:rPr>
        <w:t xml:space="preserve"> : utilise seulement 2 bro</w:t>
      </w:r>
      <w:r>
        <w:rPr>
          <w:rFonts w:ascii="Times New Roman" w:eastAsia="Times New Roman" w:hAnsi="Times New Roman" w:cs="Times New Roman"/>
          <w:color w:val="auto"/>
          <w:kern w:val="0"/>
          <w:sz w:val="28"/>
          <w:szCs w:val="28"/>
          <w:lang w:val="fr-FR" w:eastAsia="fr-FR"/>
          <w14:ligatures w14:val="none"/>
        </w:rPr>
        <w:t>ches (SDA, SCL) + alimentation.</w:t>
      </w:r>
    </w:p>
    <w:p w14:paraId="0A8A04DE" w14:textId="50649B50" w:rsidR="0032095B" w:rsidRPr="00370CDB" w:rsidRDefault="00436982" w:rsidP="00370CDB">
      <w:pPr>
        <w:spacing w:before="100" w:beforeAutospacing="1" w:after="100" w:afterAutospacing="1" w:line="360" w:lineRule="auto"/>
        <w:ind w:left="360" w:right="0" w:firstLine="0"/>
        <w:rPr>
          <w:rFonts w:ascii="Times New Roman" w:eastAsia="Times New Roman" w:hAnsi="Times New Roman" w:cs="Times New Roman"/>
          <w:color w:val="auto"/>
          <w:kern w:val="0"/>
          <w:sz w:val="28"/>
          <w:szCs w:val="28"/>
          <w:lang w:val="fr-FR" w:eastAsia="fr-FR"/>
          <w14:ligatures w14:val="none"/>
        </w:rPr>
      </w:pPr>
      <w:r w:rsidRPr="00436982">
        <w:rPr>
          <w:rFonts w:ascii="Times New Roman" w:eastAsia="Times New Roman" w:hAnsi="Times New Roman" w:cs="Times New Roman"/>
          <w:color w:val="auto"/>
          <w:kern w:val="0"/>
          <w:sz w:val="28"/>
          <w:szCs w:val="28"/>
          <w:lang w:val="fr-FR" w:eastAsia="fr-FR"/>
          <w14:ligatures w14:val="none"/>
        </w:rPr>
        <w:t>Le mode I²C est plus simple et laisse plus de broches disponibles pour d’autres composants.</w:t>
      </w:r>
    </w:p>
    <w:p w14:paraId="6BE95D36" w14:textId="3EA72215" w:rsidR="0032095B" w:rsidRPr="0032095B" w:rsidRDefault="00370CDB" w:rsidP="0032095B">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4. </w:t>
      </w:r>
      <w:r w:rsidR="0032095B" w:rsidRPr="0032095B">
        <w:rPr>
          <w:rStyle w:val="lev"/>
          <w:rFonts w:ascii="Times New Roman" w:hAnsi="Times New Roman" w:cs="Times New Roman"/>
          <w:b/>
          <w:bCs w:val="0"/>
          <w:sz w:val="28"/>
          <w:szCs w:val="28"/>
        </w:rPr>
        <w:t>Caractéristiques principales</w:t>
      </w:r>
    </w:p>
    <w:p w14:paraId="72A9D308"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Nombre de caractères ou pixels</w:t>
      </w:r>
      <w:r w:rsidRPr="0032095B">
        <w:rPr>
          <w:sz w:val="28"/>
          <w:szCs w:val="28"/>
        </w:rPr>
        <w:t xml:space="preserve"> : par exemple 16x2 = 16 colonnes × 2 lignes.</w:t>
      </w:r>
    </w:p>
    <w:p w14:paraId="7811C1D4"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Rétroéclairage</w:t>
      </w:r>
      <w:r w:rsidRPr="0032095B">
        <w:rPr>
          <w:sz w:val="28"/>
          <w:szCs w:val="28"/>
        </w:rPr>
        <w:t xml:space="preserve"> : LED blanche ou colorée.</w:t>
      </w:r>
    </w:p>
    <w:p w14:paraId="5C45DFD2"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Interface</w:t>
      </w:r>
      <w:r w:rsidRPr="0032095B">
        <w:rPr>
          <w:sz w:val="28"/>
          <w:szCs w:val="28"/>
        </w:rPr>
        <w:t xml:space="preserve"> : parallèle (plusieurs fils) ou série (I²C, SPI).</w:t>
      </w:r>
    </w:p>
    <w:p w14:paraId="7FA8543A"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Consommation</w:t>
      </w:r>
      <w:r w:rsidRPr="0032095B">
        <w:rPr>
          <w:sz w:val="28"/>
          <w:szCs w:val="28"/>
        </w:rPr>
        <w:t xml:space="preserve"> : faible, ce qui en fait un choix populaire pour appareils portables.</w:t>
      </w:r>
    </w:p>
    <w:p w14:paraId="77B42635" w14:textId="77777777" w:rsidR="0032095B" w:rsidRPr="0032095B" w:rsidRDefault="0032095B" w:rsidP="00BD5C65">
      <w:pPr>
        <w:pStyle w:val="NormalWeb"/>
        <w:numPr>
          <w:ilvl w:val="0"/>
          <w:numId w:val="161"/>
        </w:numPr>
        <w:spacing w:line="360" w:lineRule="auto"/>
        <w:jc w:val="both"/>
        <w:rPr>
          <w:sz w:val="28"/>
          <w:szCs w:val="28"/>
        </w:rPr>
      </w:pPr>
      <w:r w:rsidRPr="0032095B">
        <w:rPr>
          <w:rStyle w:val="lev"/>
          <w:sz w:val="28"/>
          <w:szCs w:val="28"/>
        </w:rPr>
        <w:t>Angle de vision</w:t>
      </w:r>
      <w:r w:rsidRPr="0032095B">
        <w:rPr>
          <w:sz w:val="28"/>
          <w:szCs w:val="28"/>
        </w:rPr>
        <w:t xml:space="preserve"> : peut varier selon la qualité et la technologie.</w:t>
      </w:r>
    </w:p>
    <w:p w14:paraId="552ACA3F" w14:textId="4152ED35" w:rsidR="0032095B" w:rsidRPr="0032095B" w:rsidRDefault="0032095B" w:rsidP="0032095B">
      <w:pPr>
        <w:spacing w:line="360" w:lineRule="auto"/>
        <w:rPr>
          <w:rFonts w:ascii="Times New Roman" w:hAnsi="Times New Roman" w:cs="Times New Roman"/>
          <w:sz w:val="28"/>
          <w:szCs w:val="28"/>
        </w:rPr>
      </w:pPr>
    </w:p>
    <w:p w14:paraId="659DAAA0" w14:textId="2CD34730" w:rsidR="0032095B" w:rsidRPr="0032095B" w:rsidRDefault="00370CDB" w:rsidP="0032095B">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5. </w:t>
      </w:r>
      <w:r w:rsidR="0032095B" w:rsidRPr="0032095B">
        <w:rPr>
          <w:rStyle w:val="lev"/>
          <w:rFonts w:ascii="Times New Roman" w:hAnsi="Times New Roman" w:cs="Times New Roman"/>
          <w:b/>
          <w:bCs w:val="0"/>
          <w:sz w:val="28"/>
          <w:szCs w:val="28"/>
        </w:rPr>
        <w:t>Utilisation avec Arduino</w:t>
      </w:r>
    </w:p>
    <w:p w14:paraId="0AE6FC54" w14:textId="43E975B3" w:rsidR="00370CDB" w:rsidRPr="00370CDB" w:rsidRDefault="00370CDB" w:rsidP="00BD5C65">
      <w:pPr>
        <w:pStyle w:val="Titre3"/>
        <w:numPr>
          <w:ilvl w:val="0"/>
          <w:numId w:val="204"/>
        </w:numPr>
        <w:spacing w:line="360" w:lineRule="auto"/>
        <w:rPr>
          <w:rFonts w:ascii="Times New Roman" w:hAnsi="Times New Roman" w:cs="Times New Roman"/>
          <w:sz w:val="28"/>
          <w:szCs w:val="28"/>
        </w:rPr>
      </w:pPr>
      <w:r w:rsidRPr="00370CDB">
        <w:rPr>
          <w:rFonts w:ascii="Times New Roman" w:hAnsi="Times New Roman" w:cs="Times New Roman"/>
          <w:sz w:val="28"/>
          <w:szCs w:val="28"/>
        </w:rPr>
        <w:t>Brochage standard (exemple LCD 16x2 en parallèle)</w:t>
      </w:r>
    </w:p>
    <w:p w14:paraId="5A6AD730"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VSS : Masse (GND)</w:t>
      </w:r>
    </w:p>
    <w:p w14:paraId="4FCE40E0"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VDD : Alimentation (+5V)</w:t>
      </w:r>
    </w:p>
    <w:p w14:paraId="369BB58E"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V0 : Réglage du contraste (avec potentiomètre)</w:t>
      </w:r>
    </w:p>
    <w:p w14:paraId="0E90DCCF"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RS : Sélection commande/données</w:t>
      </w:r>
    </w:p>
    <w:p w14:paraId="6673AAF8"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RW : Lecture/écriture (souvent à GND)</w:t>
      </w:r>
    </w:p>
    <w:p w14:paraId="7E72C7A7"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E : Validation (Enable)</w:t>
      </w:r>
    </w:p>
    <w:p w14:paraId="14625086"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D4–D7 : Bus de données</w:t>
      </w:r>
    </w:p>
    <w:p w14:paraId="1AB7EC17" w14:textId="77777777" w:rsidR="00370CDB" w:rsidRPr="00370CDB" w:rsidRDefault="00370CDB" w:rsidP="00BD5C65">
      <w:pPr>
        <w:pStyle w:val="NormalWeb"/>
        <w:numPr>
          <w:ilvl w:val="0"/>
          <w:numId w:val="203"/>
        </w:numPr>
        <w:spacing w:line="360" w:lineRule="auto"/>
        <w:jc w:val="both"/>
        <w:rPr>
          <w:sz w:val="28"/>
          <w:szCs w:val="28"/>
        </w:rPr>
      </w:pPr>
      <w:r w:rsidRPr="00370CDB">
        <w:rPr>
          <w:sz w:val="28"/>
          <w:szCs w:val="28"/>
        </w:rPr>
        <w:t>LED+ / LED- : rétroéclairage</w:t>
      </w:r>
    </w:p>
    <w:p w14:paraId="31387A2A" w14:textId="77777777" w:rsidR="0032095B" w:rsidRPr="0032095B" w:rsidRDefault="0032095B" w:rsidP="00BD5C65">
      <w:pPr>
        <w:pStyle w:val="NormalWeb"/>
        <w:numPr>
          <w:ilvl w:val="0"/>
          <w:numId w:val="175"/>
        </w:numPr>
        <w:spacing w:line="360" w:lineRule="auto"/>
        <w:jc w:val="both"/>
        <w:rPr>
          <w:sz w:val="28"/>
          <w:szCs w:val="28"/>
        </w:rPr>
      </w:pPr>
      <w:r w:rsidRPr="0032095B">
        <w:rPr>
          <w:sz w:val="28"/>
          <w:szCs w:val="28"/>
        </w:rPr>
        <w:t>Bibliothèques Arduino utiles :</w:t>
      </w:r>
    </w:p>
    <w:p w14:paraId="5EB36D94" w14:textId="77777777" w:rsidR="0032095B" w:rsidRDefault="0032095B" w:rsidP="00BD5C65">
      <w:pPr>
        <w:pStyle w:val="NormalWeb"/>
        <w:numPr>
          <w:ilvl w:val="0"/>
          <w:numId w:val="162"/>
        </w:numPr>
      </w:pPr>
      <w:r>
        <w:rPr>
          <w:rStyle w:val="CodeHTML"/>
          <w:rFonts w:eastAsiaTheme="majorEastAsia"/>
        </w:rPr>
        <w:t>LiquidCrystal.h</w:t>
      </w:r>
      <w:r>
        <w:t xml:space="preserve"> (mode parallèle)</w:t>
      </w:r>
    </w:p>
    <w:p w14:paraId="247FBC2E" w14:textId="77777777" w:rsidR="0032095B" w:rsidRDefault="0032095B" w:rsidP="00BD5C65">
      <w:pPr>
        <w:pStyle w:val="NormalWeb"/>
        <w:numPr>
          <w:ilvl w:val="0"/>
          <w:numId w:val="162"/>
        </w:numPr>
      </w:pPr>
      <w:r>
        <w:rPr>
          <w:rStyle w:val="CodeHTML"/>
          <w:rFonts w:eastAsiaTheme="majorEastAsia"/>
        </w:rPr>
        <w:t>LiquidCrystal_I2C.h</w:t>
      </w:r>
      <w:r>
        <w:t xml:space="preserve"> (avec adaptateur I²C)</w:t>
      </w:r>
    </w:p>
    <w:p w14:paraId="5362FC63" w14:textId="77777777" w:rsidR="0032095B" w:rsidRDefault="0032095B" w:rsidP="0032095B">
      <w:pPr>
        <w:pStyle w:val="NormalWeb"/>
      </w:pPr>
      <w:r>
        <w:t>Exemple de code simple (I²C) :</w:t>
      </w:r>
    </w:p>
    <w:p w14:paraId="17794D57"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#include &lt;Wire.h&gt;</w:t>
      </w:r>
    </w:p>
    <w:p w14:paraId="2398C13F"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#include &lt;LiquidCrystal_I2C.h&gt;</w:t>
      </w:r>
    </w:p>
    <w:p w14:paraId="363A6208" w14:textId="77777777" w:rsidR="0032095B" w:rsidRPr="0087194A" w:rsidRDefault="0032095B" w:rsidP="0032095B">
      <w:pPr>
        <w:pStyle w:val="PrformatHTML"/>
        <w:rPr>
          <w:rStyle w:val="CodeHTML"/>
          <w:rFonts w:eastAsiaTheme="majorEastAsia"/>
          <w:lang w:val="en-US"/>
        </w:rPr>
      </w:pPr>
    </w:p>
    <w:p w14:paraId="78CFA611" w14:textId="77777777" w:rsidR="0032095B" w:rsidRDefault="0032095B" w:rsidP="0032095B">
      <w:pPr>
        <w:pStyle w:val="PrformatHTML"/>
        <w:rPr>
          <w:rStyle w:val="CodeHTML"/>
          <w:rFonts w:eastAsiaTheme="majorEastAsia"/>
        </w:rPr>
      </w:pPr>
      <w:r>
        <w:rPr>
          <w:rStyle w:val="CodeHTML"/>
          <w:rFonts w:eastAsiaTheme="majorEastAsia"/>
        </w:rPr>
        <w:t>LiquidCrystal_I2C lcd(0x27, 16, 2); // Adresse I2C, colonnes, lignes</w:t>
      </w:r>
    </w:p>
    <w:p w14:paraId="5122E039" w14:textId="77777777" w:rsidR="0032095B" w:rsidRDefault="0032095B" w:rsidP="0032095B">
      <w:pPr>
        <w:pStyle w:val="PrformatHTML"/>
        <w:rPr>
          <w:rStyle w:val="CodeHTML"/>
          <w:rFonts w:eastAsiaTheme="majorEastAsia"/>
        </w:rPr>
      </w:pPr>
    </w:p>
    <w:p w14:paraId="4200C2E6"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void setup() {</w:t>
      </w:r>
    </w:p>
    <w:p w14:paraId="3241C361"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 xml:space="preserve">  lcd.init();</w:t>
      </w:r>
    </w:p>
    <w:p w14:paraId="1FF12134" w14:textId="77777777" w:rsidR="0032095B" w:rsidRPr="0087194A" w:rsidRDefault="0032095B" w:rsidP="0032095B">
      <w:pPr>
        <w:pStyle w:val="PrformatHTML"/>
        <w:rPr>
          <w:rStyle w:val="CodeHTML"/>
          <w:rFonts w:eastAsiaTheme="majorEastAsia"/>
          <w:lang w:val="en-US"/>
        </w:rPr>
      </w:pPr>
      <w:r w:rsidRPr="0087194A">
        <w:rPr>
          <w:rStyle w:val="CodeHTML"/>
          <w:rFonts w:eastAsiaTheme="majorEastAsia"/>
          <w:lang w:val="en-US"/>
        </w:rPr>
        <w:t xml:space="preserve">  lcd.backlight();</w:t>
      </w:r>
    </w:p>
    <w:p w14:paraId="00938DE1" w14:textId="77777777" w:rsidR="0032095B" w:rsidRDefault="0032095B" w:rsidP="0032095B">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lcd.setCursor(0, 0);</w:t>
      </w:r>
    </w:p>
    <w:p w14:paraId="37B696E1" w14:textId="47B8083F" w:rsidR="0032095B" w:rsidRDefault="0032095B" w:rsidP="0032095B">
      <w:pPr>
        <w:pStyle w:val="PrformatHTML"/>
        <w:rPr>
          <w:rStyle w:val="CodeHTML"/>
          <w:rFonts w:eastAsiaTheme="majorEastAsia"/>
        </w:rPr>
      </w:pPr>
      <w:r>
        <w:rPr>
          <w:rStyle w:val="CodeHTML"/>
          <w:rFonts w:eastAsiaTheme="majorEastAsia"/>
        </w:rPr>
        <w:t xml:space="preserve">  lcd.print("Bonjour Abiel!");</w:t>
      </w:r>
    </w:p>
    <w:p w14:paraId="72C6FAAC" w14:textId="77777777" w:rsidR="0032095B" w:rsidRDefault="0032095B" w:rsidP="0032095B">
      <w:pPr>
        <w:pStyle w:val="PrformatHTML"/>
        <w:rPr>
          <w:rStyle w:val="CodeHTML"/>
          <w:rFonts w:eastAsiaTheme="majorEastAsia"/>
        </w:rPr>
      </w:pPr>
      <w:r>
        <w:rPr>
          <w:rStyle w:val="CodeHTML"/>
          <w:rFonts w:eastAsiaTheme="majorEastAsia"/>
        </w:rPr>
        <w:t xml:space="preserve">  lcd.setCursor(0, 1);</w:t>
      </w:r>
    </w:p>
    <w:p w14:paraId="568B81FB" w14:textId="77777777" w:rsidR="0032095B" w:rsidRDefault="0032095B" w:rsidP="0032095B">
      <w:pPr>
        <w:pStyle w:val="PrformatHTML"/>
        <w:rPr>
          <w:rStyle w:val="CodeHTML"/>
          <w:rFonts w:eastAsiaTheme="majorEastAsia"/>
        </w:rPr>
      </w:pPr>
      <w:r>
        <w:rPr>
          <w:rStyle w:val="CodeHTML"/>
          <w:rFonts w:eastAsiaTheme="majorEastAsia"/>
        </w:rPr>
        <w:t xml:space="preserve">  lcd.print("LCD en action");</w:t>
      </w:r>
    </w:p>
    <w:p w14:paraId="410670CC" w14:textId="77777777" w:rsidR="0032095B" w:rsidRDefault="0032095B" w:rsidP="0032095B">
      <w:pPr>
        <w:pStyle w:val="PrformatHTML"/>
        <w:rPr>
          <w:rStyle w:val="CodeHTML"/>
          <w:rFonts w:eastAsiaTheme="majorEastAsia"/>
        </w:rPr>
      </w:pPr>
      <w:r>
        <w:rPr>
          <w:rStyle w:val="CodeHTML"/>
          <w:rFonts w:eastAsiaTheme="majorEastAsia"/>
        </w:rPr>
        <w:t>}</w:t>
      </w:r>
    </w:p>
    <w:p w14:paraId="2F220A31" w14:textId="77777777" w:rsidR="0032095B" w:rsidRDefault="0032095B" w:rsidP="0032095B">
      <w:pPr>
        <w:pStyle w:val="PrformatHTML"/>
        <w:rPr>
          <w:rStyle w:val="CodeHTML"/>
          <w:rFonts w:eastAsiaTheme="majorEastAsia"/>
        </w:rPr>
      </w:pPr>
    </w:p>
    <w:p w14:paraId="47EDC999" w14:textId="77777777" w:rsidR="0032095B" w:rsidRDefault="0032095B" w:rsidP="0032095B">
      <w:pPr>
        <w:pStyle w:val="PrformatHTML"/>
        <w:rPr>
          <w:rStyle w:val="CodeHTML"/>
          <w:rFonts w:eastAsiaTheme="majorEastAsia"/>
        </w:rPr>
      </w:pPr>
      <w:r>
        <w:rPr>
          <w:rStyle w:val="CodeHTML"/>
          <w:rFonts w:eastAsiaTheme="majorEastAsia"/>
        </w:rPr>
        <w:t>void loop() {</w:t>
      </w:r>
    </w:p>
    <w:p w14:paraId="085BDD95" w14:textId="77777777" w:rsidR="0032095B" w:rsidRDefault="0032095B" w:rsidP="0032095B">
      <w:pPr>
        <w:pStyle w:val="PrformatHTML"/>
        <w:rPr>
          <w:rStyle w:val="CodeHTML"/>
          <w:rFonts w:eastAsiaTheme="majorEastAsia"/>
        </w:rPr>
      </w:pPr>
      <w:r>
        <w:rPr>
          <w:rStyle w:val="CodeHTML"/>
          <w:rFonts w:eastAsiaTheme="majorEastAsia"/>
        </w:rPr>
        <w:t>}</w:t>
      </w:r>
    </w:p>
    <w:p w14:paraId="47505F4A" w14:textId="2562DEC6" w:rsidR="0032095B" w:rsidRDefault="0032095B" w:rsidP="0032095B"/>
    <w:p w14:paraId="716482A1" w14:textId="3FBCF8F3" w:rsidR="0032095B" w:rsidRPr="0032095B" w:rsidRDefault="00370CDB" w:rsidP="00347C0A">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6. </w:t>
      </w:r>
      <w:r w:rsidR="0032095B" w:rsidRPr="0032095B">
        <w:rPr>
          <w:rStyle w:val="lev"/>
          <w:rFonts w:ascii="Times New Roman" w:hAnsi="Times New Roman" w:cs="Times New Roman"/>
          <w:b/>
          <w:bCs w:val="0"/>
          <w:sz w:val="28"/>
          <w:szCs w:val="28"/>
        </w:rPr>
        <w:t>Avantages</w:t>
      </w:r>
    </w:p>
    <w:p w14:paraId="37F45825" w14:textId="77777777" w:rsidR="0032095B" w:rsidRPr="0032095B" w:rsidRDefault="0032095B" w:rsidP="00BD5C65">
      <w:pPr>
        <w:pStyle w:val="NormalWeb"/>
        <w:numPr>
          <w:ilvl w:val="0"/>
          <w:numId w:val="163"/>
        </w:numPr>
        <w:spacing w:line="360" w:lineRule="auto"/>
        <w:jc w:val="both"/>
        <w:rPr>
          <w:sz w:val="28"/>
          <w:szCs w:val="28"/>
        </w:rPr>
      </w:pPr>
      <w:r w:rsidRPr="0032095B">
        <w:rPr>
          <w:sz w:val="28"/>
          <w:szCs w:val="28"/>
        </w:rPr>
        <w:t>Faible consommation électrique.</w:t>
      </w:r>
    </w:p>
    <w:p w14:paraId="33E64E72" w14:textId="77777777" w:rsidR="0032095B" w:rsidRPr="0032095B" w:rsidRDefault="0032095B" w:rsidP="00BD5C65">
      <w:pPr>
        <w:pStyle w:val="NormalWeb"/>
        <w:numPr>
          <w:ilvl w:val="0"/>
          <w:numId w:val="163"/>
        </w:numPr>
        <w:spacing w:line="360" w:lineRule="auto"/>
        <w:jc w:val="both"/>
        <w:rPr>
          <w:sz w:val="28"/>
          <w:szCs w:val="28"/>
        </w:rPr>
      </w:pPr>
      <w:r w:rsidRPr="0032095B">
        <w:rPr>
          <w:sz w:val="28"/>
          <w:szCs w:val="28"/>
        </w:rPr>
        <w:t>Large disponibilité et faible coût.</w:t>
      </w:r>
    </w:p>
    <w:p w14:paraId="255C3E70" w14:textId="77777777" w:rsidR="0032095B" w:rsidRPr="0032095B" w:rsidRDefault="0032095B" w:rsidP="00BD5C65">
      <w:pPr>
        <w:pStyle w:val="NormalWeb"/>
        <w:numPr>
          <w:ilvl w:val="0"/>
          <w:numId w:val="163"/>
        </w:numPr>
        <w:spacing w:line="360" w:lineRule="auto"/>
        <w:jc w:val="both"/>
        <w:rPr>
          <w:sz w:val="28"/>
          <w:szCs w:val="28"/>
        </w:rPr>
      </w:pPr>
      <w:r w:rsidRPr="0032095B">
        <w:rPr>
          <w:sz w:val="28"/>
          <w:szCs w:val="28"/>
        </w:rPr>
        <w:lastRenderedPageBreak/>
        <w:t>Facile à interfacer avec microcontrôleurs.</w:t>
      </w:r>
    </w:p>
    <w:p w14:paraId="5ED40C0D" w14:textId="77777777" w:rsidR="0032095B" w:rsidRPr="0032095B" w:rsidRDefault="0032095B" w:rsidP="00BD5C65">
      <w:pPr>
        <w:pStyle w:val="NormalWeb"/>
        <w:numPr>
          <w:ilvl w:val="0"/>
          <w:numId w:val="163"/>
        </w:numPr>
        <w:spacing w:line="360" w:lineRule="auto"/>
        <w:rPr>
          <w:sz w:val="28"/>
          <w:szCs w:val="28"/>
        </w:rPr>
      </w:pPr>
      <w:r w:rsidRPr="0032095B">
        <w:rPr>
          <w:sz w:val="28"/>
          <w:szCs w:val="28"/>
        </w:rPr>
        <w:t>Bonne lisibilité pour du texte.</w:t>
      </w:r>
    </w:p>
    <w:p w14:paraId="07DF45DD" w14:textId="4FA74975" w:rsidR="0032095B" w:rsidRPr="0032095B" w:rsidRDefault="00370CDB" w:rsidP="00347C0A">
      <w:pPr>
        <w:pStyle w:val="Titre2"/>
        <w:spacing w:line="360" w:lineRule="auto"/>
        <w:rPr>
          <w:rFonts w:ascii="Times New Roman" w:hAnsi="Times New Roman" w:cs="Times New Roman"/>
          <w:sz w:val="28"/>
          <w:szCs w:val="28"/>
        </w:rPr>
      </w:pPr>
      <w:r>
        <w:rPr>
          <w:rFonts w:ascii="Times New Roman" w:hAnsi="Times New Roman" w:cs="Times New Roman"/>
          <w:sz w:val="28"/>
          <w:szCs w:val="28"/>
        </w:rPr>
        <w:t>IV.</w:t>
      </w:r>
      <w:r w:rsidR="0032095B" w:rsidRPr="0032095B">
        <w:rPr>
          <w:rFonts w:ascii="Times New Roman" w:hAnsi="Times New Roman" w:cs="Times New Roman"/>
          <w:sz w:val="28"/>
          <w:szCs w:val="28"/>
        </w:rPr>
        <w:t xml:space="preserve">7. </w:t>
      </w:r>
      <w:r w:rsidR="0032095B" w:rsidRPr="0032095B">
        <w:rPr>
          <w:rStyle w:val="lev"/>
          <w:rFonts w:ascii="Times New Roman" w:hAnsi="Times New Roman" w:cs="Times New Roman"/>
          <w:b/>
          <w:bCs w:val="0"/>
          <w:sz w:val="28"/>
          <w:szCs w:val="28"/>
        </w:rPr>
        <w:t>Limites</w:t>
      </w:r>
    </w:p>
    <w:p w14:paraId="1B87DB6C" w14:textId="77777777" w:rsidR="0032095B" w:rsidRPr="0032095B" w:rsidRDefault="0032095B" w:rsidP="00BD5C65">
      <w:pPr>
        <w:pStyle w:val="NormalWeb"/>
        <w:numPr>
          <w:ilvl w:val="0"/>
          <w:numId w:val="164"/>
        </w:numPr>
        <w:spacing w:line="360" w:lineRule="auto"/>
        <w:rPr>
          <w:sz w:val="28"/>
          <w:szCs w:val="28"/>
        </w:rPr>
      </w:pPr>
      <w:r w:rsidRPr="0032095B">
        <w:rPr>
          <w:sz w:val="28"/>
          <w:szCs w:val="28"/>
        </w:rPr>
        <w:t>Rafraîchissement lent (pas adapté aux vidéos rapides).</w:t>
      </w:r>
    </w:p>
    <w:p w14:paraId="45F97130" w14:textId="77777777" w:rsidR="0032095B" w:rsidRPr="0032095B" w:rsidRDefault="0032095B" w:rsidP="00BD5C65">
      <w:pPr>
        <w:pStyle w:val="NormalWeb"/>
        <w:numPr>
          <w:ilvl w:val="0"/>
          <w:numId w:val="164"/>
        </w:numPr>
        <w:spacing w:line="360" w:lineRule="auto"/>
        <w:rPr>
          <w:sz w:val="28"/>
          <w:szCs w:val="28"/>
        </w:rPr>
      </w:pPr>
      <w:r w:rsidRPr="0032095B">
        <w:rPr>
          <w:sz w:val="28"/>
          <w:szCs w:val="28"/>
        </w:rPr>
        <w:t>Angle de vision limité.</w:t>
      </w:r>
    </w:p>
    <w:p w14:paraId="0D7805B3" w14:textId="77777777" w:rsidR="0032095B" w:rsidRPr="0032095B" w:rsidRDefault="0032095B" w:rsidP="00BD5C65">
      <w:pPr>
        <w:pStyle w:val="NormalWeb"/>
        <w:numPr>
          <w:ilvl w:val="0"/>
          <w:numId w:val="164"/>
        </w:numPr>
        <w:spacing w:line="360" w:lineRule="auto"/>
        <w:rPr>
          <w:sz w:val="28"/>
          <w:szCs w:val="28"/>
        </w:rPr>
      </w:pPr>
      <w:r w:rsidRPr="0032095B">
        <w:rPr>
          <w:sz w:val="28"/>
          <w:szCs w:val="28"/>
        </w:rPr>
        <w:t>Besoin d’un rétroéclairage en faible lumière.</w:t>
      </w:r>
    </w:p>
    <w:p w14:paraId="507F4D89" w14:textId="7A213DA9" w:rsidR="0032095B" w:rsidRPr="0032095B" w:rsidRDefault="0032095B" w:rsidP="00347C0A">
      <w:pPr>
        <w:spacing w:line="360" w:lineRule="auto"/>
        <w:jc w:val="left"/>
        <w:rPr>
          <w:rFonts w:ascii="Times New Roman" w:hAnsi="Times New Roman" w:cs="Times New Roman"/>
          <w:sz w:val="28"/>
          <w:szCs w:val="28"/>
        </w:rPr>
      </w:pPr>
    </w:p>
    <w:p w14:paraId="3ECE72BC" w14:textId="033EDAC2" w:rsidR="0032095B" w:rsidRPr="0032095B" w:rsidRDefault="0032095B" w:rsidP="00347C0A">
      <w:pPr>
        <w:pStyle w:val="NormalWeb"/>
        <w:spacing w:line="360" w:lineRule="auto"/>
        <w:rPr>
          <w:sz w:val="28"/>
          <w:szCs w:val="28"/>
        </w:rPr>
      </w:pPr>
      <w:r w:rsidRPr="0032095B">
        <w:rPr>
          <w:rStyle w:val="lev"/>
          <w:sz w:val="28"/>
          <w:szCs w:val="28"/>
        </w:rPr>
        <w:t>En résumé</w:t>
      </w:r>
      <w:r w:rsidRPr="0032095B">
        <w:rPr>
          <w:sz w:val="28"/>
          <w:szCs w:val="28"/>
        </w:rPr>
        <w:t xml:space="preserve"> :</w:t>
      </w:r>
      <w:r w:rsidRPr="0032095B">
        <w:rPr>
          <w:sz w:val="28"/>
          <w:szCs w:val="28"/>
        </w:rPr>
        <w:br/>
        <w:t>Le LCD est comme un tableau d’affichage électronique à faible consommation, très pratique pour afficher des informations dans un projet électronique. Il est parfait dans l’enseignement technique pour apprendre l’interfaçage et la gestion d’affichage</w:t>
      </w:r>
      <w:r w:rsidR="00FE5729">
        <w:rPr>
          <w:sz w:val="28"/>
          <w:szCs w:val="28"/>
        </w:rPr>
        <w:t xml:space="preserve"> </w:t>
      </w:r>
      <w:r w:rsidRPr="0032095B">
        <w:rPr>
          <w:sz w:val="28"/>
          <w:szCs w:val="28"/>
        </w:rPr>
        <w:t>comme indiqué à la figure ci-dessous :</w:t>
      </w:r>
    </w:p>
    <w:p w14:paraId="7B83F068" w14:textId="055CCE68" w:rsidR="00DC7FEA" w:rsidRPr="00005D8D" w:rsidRDefault="0032095B" w:rsidP="001056DA">
      <w:pPr>
        <w:spacing w:after="781"/>
        <w:ind w:left="-5" w:right="28"/>
        <w:rPr>
          <w:rFonts w:ascii="Times New Roman" w:hAnsi="Times New Roman" w:cs="Times New Roman"/>
        </w:rPr>
      </w:pPr>
      <w:r w:rsidRPr="00005D8D">
        <w:rPr>
          <w:rFonts w:ascii="Times New Roman" w:hAnsi="Times New Roman" w:cs="Times New Roman"/>
          <w:noProof/>
          <w:lang w:val="fr-FR" w:eastAsia="fr-FR"/>
        </w:rPr>
        <w:lastRenderedPageBreak/>
        <w:drawing>
          <wp:anchor distT="0" distB="0" distL="114300" distR="114300" simplePos="0" relativeHeight="251853824" behindDoc="0" locked="0" layoutInCell="1" allowOverlap="1" wp14:anchorId="102E2812" wp14:editId="54672CE5">
            <wp:simplePos x="0" y="0"/>
            <wp:positionH relativeFrom="column">
              <wp:posOffset>-16510</wp:posOffset>
            </wp:positionH>
            <wp:positionV relativeFrom="paragraph">
              <wp:posOffset>339725</wp:posOffset>
            </wp:positionV>
            <wp:extent cx="5146040" cy="3983990"/>
            <wp:effectExtent l="0" t="0" r="0" b="0"/>
            <wp:wrapSquare wrapText="bothSides"/>
            <wp:docPr id="51371" name="Picture 51371"/>
            <wp:cNvGraphicFramePr/>
            <a:graphic xmlns:a="http://schemas.openxmlformats.org/drawingml/2006/main">
              <a:graphicData uri="http://schemas.openxmlformats.org/drawingml/2006/picture">
                <pic:pic xmlns:pic="http://schemas.openxmlformats.org/drawingml/2006/picture">
                  <pic:nvPicPr>
                    <pic:cNvPr id="51371" name="Picture 51371"/>
                    <pic:cNvPicPr/>
                  </pic:nvPicPr>
                  <pic:blipFill>
                    <a:blip r:embed="rId72">
                      <a:extLst>
                        <a:ext uri="{28A0092B-C50C-407E-A947-70E740481C1C}">
                          <a14:useLocalDpi xmlns:a14="http://schemas.microsoft.com/office/drawing/2010/main" val="0"/>
                        </a:ext>
                      </a:extLst>
                    </a:blip>
                    <a:stretch>
                      <a:fillRect/>
                    </a:stretch>
                  </pic:blipFill>
                  <pic:spPr>
                    <a:xfrm>
                      <a:off x="0" y="0"/>
                      <a:ext cx="5146040" cy="3983990"/>
                    </a:xfrm>
                    <a:prstGeom prst="rect">
                      <a:avLst/>
                    </a:prstGeom>
                  </pic:spPr>
                </pic:pic>
              </a:graphicData>
            </a:graphic>
            <wp14:sizeRelH relativeFrom="page">
              <wp14:pctWidth>0</wp14:pctWidth>
            </wp14:sizeRelH>
            <wp14:sizeRelV relativeFrom="page">
              <wp14:pctHeight>0</wp14:pctHeight>
            </wp14:sizeRelV>
          </wp:anchor>
        </w:drawing>
      </w:r>
    </w:p>
    <w:p w14:paraId="612E44C4" w14:textId="5FE23D76" w:rsidR="00CD0083" w:rsidRPr="00005D8D" w:rsidRDefault="00CD0083" w:rsidP="001056DA">
      <w:pPr>
        <w:spacing w:after="781"/>
        <w:ind w:left="-5" w:right="28"/>
        <w:rPr>
          <w:rFonts w:ascii="Times New Roman" w:hAnsi="Times New Roman" w:cs="Times New Roman"/>
        </w:rPr>
      </w:pPr>
    </w:p>
    <w:p w14:paraId="6F48B1D4" w14:textId="77777777" w:rsidR="00CD0083" w:rsidRPr="00005D8D" w:rsidRDefault="00CD0083" w:rsidP="001056DA">
      <w:pPr>
        <w:spacing w:after="781"/>
        <w:ind w:left="-5" w:right="28"/>
        <w:rPr>
          <w:rFonts w:ascii="Times New Roman" w:hAnsi="Times New Roman" w:cs="Times New Roman"/>
        </w:rPr>
      </w:pPr>
    </w:p>
    <w:p w14:paraId="3914A2FE" w14:textId="77777777" w:rsidR="00CD0083" w:rsidRPr="00005D8D" w:rsidRDefault="00CD0083" w:rsidP="001056DA">
      <w:pPr>
        <w:spacing w:after="781"/>
        <w:ind w:left="-5" w:right="28"/>
        <w:rPr>
          <w:rFonts w:ascii="Times New Roman" w:hAnsi="Times New Roman" w:cs="Times New Roman"/>
        </w:rPr>
      </w:pPr>
    </w:p>
    <w:p w14:paraId="6DA2F494" w14:textId="77777777" w:rsidR="00FA2403" w:rsidRDefault="00FA2403" w:rsidP="000D2793">
      <w:pPr>
        <w:spacing w:after="168"/>
        <w:ind w:left="763" w:right="191"/>
        <w:jc w:val="center"/>
        <w:rPr>
          <w:rFonts w:ascii="Times New Roman" w:hAnsi="Times New Roman" w:cs="Times New Roman"/>
          <w:b/>
          <w:bCs/>
          <w:color w:val="0070C0"/>
          <w:sz w:val="44"/>
          <w:szCs w:val="44"/>
        </w:rPr>
      </w:pPr>
    </w:p>
    <w:p w14:paraId="1C9501AC" w14:textId="77777777" w:rsidR="00FA2403" w:rsidRDefault="00FA2403" w:rsidP="000D2793">
      <w:pPr>
        <w:spacing w:after="168"/>
        <w:ind w:left="763" w:right="191"/>
        <w:jc w:val="center"/>
        <w:rPr>
          <w:rFonts w:ascii="Times New Roman" w:hAnsi="Times New Roman" w:cs="Times New Roman"/>
          <w:b/>
          <w:bCs/>
          <w:color w:val="0070C0"/>
          <w:sz w:val="44"/>
          <w:szCs w:val="44"/>
        </w:rPr>
      </w:pPr>
    </w:p>
    <w:p w14:paraId="72D80159" w14:textId="77777777" w:rsidR="003D2185" w:rsidRDefault="003D2185" w:rsidP="000D2793">
      <w:pPr>
        <w:spacing w:after="168"/>
        <w:ind w:left="763" w:right="191"/>
        <w:jc w:val="center"/>
        <w:rPr>
          <w:rFonts w:ascii="Times New Roman" w:hAnsi="Times New Roman" w:cs="Times New Roman"/>
          <w:b/>
          <w:bCs/>
          <w:color w:val="0070C0"/>
          <w:sz w:val="44"/>
          <w:szCs w:val="44"/>
        </w:rPr>
      </w:pPr>
    </w:p>
    <w:p w14:paraId="13A7657C" w14:textId="77777777" w:rsidR="0032095B" w:rsidRDefault="0032095B" w:rsidP="000D2793">
      <w:pPr>
        <w:spacing w:after="168"/>
        <w:ind w:left="763" w:right="191"/>
        <w:jc w:val="center"/>
        <w:rPr>
          <w:rFonts w:ascii="Times New Roman" w:hAnsi="Times New Roman" w:cs="Times New Roman"/>
          <w:b/>
          <w:bCs/>
          <w:color w:val="0070C0"/>
          <w:sz w:val="44"/>
          <w:szCs w:val="44"/>
        </w:rPr>
      </w:pPr>
    </w:p>
    <w:p w14:paraId="1CD2626D" w14:textId="77777777" w:rsidR="0032095B" w:rsidRPr="00005D8D" w:rsidRDefault="0032095B" w:rsidP="0032095B">
      <w:pPr>
        <w:spacing w:after="46" w:line="259" w:lineRule="auto"/>
        <w:ind w:left="0" w:right="403" w:firstLine="0"/>
        <w:rPr>
          <w:rFonts w:ascii="Times New Roman" w:hAnsi="Times New Roman" w:cs="Times New Roman"/>
        </w:rPr>
      </w:pPr>
      <w:r w:rsidRPr="00005D8D">
        <w:rPr>
          <w:rFonts w:ascii="Times New Roman" w:hAnsi="Times New Roman" w:cs="Times New Roman"/>
        </w:rPr>
        <w:t xml:space="preserve"> </w:t>
      </w:r>
    </w:p>
    <w:p w14:paraId="4E16AB8A" w14:textId="77777777" w:rsidR="0032095B" w:rsidRPr="00152E10" w:rsidRDefault="0032095B" w:rsidP="00565ABF">
      <w:pPr>
        <w:numPr>
          <w:ilvl w:val="0"/>
          <w:numId w:val="3"/>
        </w:numPr>
        <w:spacing w:after="61"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Les deux premiers pins tout à gauche servent à l'alimentation de l'écran. Pôle négatif ou GND pour le premier et pôle positif (5V) pour le 2</w:t>
      </w:r>
      <w:r w:rsidRPr="00152E10">
        <w:rPr>
          <w:rFonts w:ascii="Times New Roman" w:hAnsi="Times New Roman" w:cs="Times New Roman"/>
          <w:sz w:val="28"/>
          <w:szCs w:val="28"/>
          <w:vertAlign w:val="superscript"/>
        </w:rPr>
        <w:t>ème</w:t>
      </w:r>
      <w:r w:rsidRPr="00152E10">
        <w:rPr>
          <w:rFonts w:ascii="Times New Roman" w:hAnsi="Times New Roman" w:cs="Times New Roman"/>
          <w:sz w:val="28"/>
          <w:szCs w:val="28"/>
        </w:rPr>
        <w:t xml:space="preserve">. </w:t>
      </w:r>
    </w:p>
    <w:p w14:paraId="56BFB2F6" w14:textId="77777777" w:rsidR="0032095B" w:rsidRPr="00152E10" w:rsidRDefault="0032095B" w:rsidP="00565ABF">
      <w:pPr>
        <w:numPr>
          <w:ilvl w:val="0"/>
          <w:numId w:val="3"/>
        </w:numPr>
        <w:spacing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 xml:space="preserve">Le 3ème pin est connecté à un potentiomètre et sert à régler le contraste de l'écran LCD. </w:t>
      </w:r>
    </w:p>
    <w:p w14:paraId="13415B71" w14:textId="77777777" w:rsidR="0032095B" w:rsidRPr="00152E10" w:rsidRDefault="0032095B" w:rsidP="00565ABF">
      <w:pPr>
        <w:numPr>
          <w:ilvl w:val="0"/>
          <w:numId w:val="3"/>
        </w:numPr>
        <w:spacing w:after="53"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 xml:space="preserve">Le 4ème, noté RS pour Register Select, est connecté au pin 12 de l'Arduino. Il sert à sélectionner la zone mémoire de l'écran LCD dans laquelle nous allons écrire. </w:t>
      </w:r>
    </w:p>
    <w:p w14:paraId="4D5DA9E2" w14:textId="77777777" w:rsidR="0032095B" w:rsidRPr="00152E10" w:rsidRDefault="0032095B" w:rsidP="00565ABF">
      <w:pPr>
        <w:numPr>
          <w:ilvl w:val="0"/>
          <w:numId w:val="3"/>
        </w:numPr>
        <w:spacing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 xml:space="preserve">Le 5ème doit être connecté au ground (GND). </w:t>
      </w:r>
    </w:p>
    <w:p w14:paraId="1D4B26E9" w14:textId="77777777" w:rsidR="0032095B" w:rsidRPr="00152E10" w:rsidRDefault="0032095B" w:rsidP="00565ABF">
      <w:pPr>
        <w:numPr>
          <w:ilvl w:val="0"/>
          <w:numId w:val="3"/>
        </w:numPr>
        <w:spacing w:after="53"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 xml:space="preserve">Le 6ème, noté E pour Enable, est connecté au pin 11 de l'Arduino. Il permet de lancer ou non l'écriture dans les zones mémoires. </w:t>
      </w:r>
    </w:p>
    <w:p w14:paraId="67206A05" w14:textId="77777777" w:rsidR="0032095B" w:rsidRPr="00152E10" w:rsidRDefault="0032095B" w:rsidP="00565ABF">
      <w:pPr>
        <w:numPr>
          <w:ilvl w:val="0"/>
          <w:numId w:val="3"/>
        </w:numPr>
        <w:spacing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Les quatre suivants (7, 8, 9 et 10</w:t>
      </w:r>
      <w:r w:rsidRPr="00152E10">
        <w:rPr>
          <w:rFonts w:ascii="Times New Roman" w:hAnsi="Times New Roman" w:cs="Times New Roman"/>
          <w:sz w:val="28"/>
          <w:szCs w:val="28"/>
          <w:vertAlign w:val="superscript"/>
        </w:rPr>
        <w:t>ème</w:t>
      </w:r>
      <w:r w:rsidRPr="00152E10">
        <w:rPr>
          <w:rFonts w:ascii="Times New Roman" w:hAnsi="Times New Roman" w:cs="Times New Roman"/>
          <w:sz w:val="28"/>
          <w:szCs w:val="28"/>
        </w:rPr>
        <w:t xml:space="preserve">) sont reliés au ground (GND). </w:t>
      </w:r>
    </w:p>
    <w:p w14:paraId="6190368E" w14:textId="77777777" w:rsidR="0032095B" w:rsidRPr="00152E10" w:rsidRDefault="0032095B" w:rsidP="00565ABF">
      <w:pPr>
        <w:numPr>
          <w:ilvl w:val="0"/>
          <w:numId w:val="3"/>
        </w:numPr>
        <w:spacing w:after="53"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lastRenderedPageBreak/>
        <w:t>Les quatre qui suivent (11 à 14</w:t>
      </w:r>
      <w:r w:rsidRPr="00152E10">
        <w:rPr>
          <w:rFonts w:ascii="Times New Roman" w:hAnsi="Times New Roman" w:cs="Times New Roman"/>
          <w:sz w:val="28"/>
          <w:szCs w:val="28"/>
          <w:vertAlign w:val="superscript"/>
        </w:rPr>
        <w:t>ème</w:t>
      </w:r>
      <w:r w:rsidRPr="00152E10">
        <w:rPr>
          <w:rFonts w:ascii="Times New Roman" w:hAnsi="Times New Roman" w:cs="Times New Roman"/>
          <w:sz w:val="28"/>
          <w:szCs w:val="28"/>
        </w:rPr>
        <w:t xml:space="preserve">, notés 5, 4, 3, 2 sur le schéma ci-dessus, car ils se connectent sur les Pins 5, 4, 3, 2 de l'Arduino.  Ils servent pour la transmission des données à afficher. </w:t>
      </w:r>
    </w:p>
    <w:p w14:paraId="7489BF46" w14:textId="77777777" w:rsidR="0032095B" w:rsidRPr="00152E10" w:rsidRDefault="0032095B" w:rsidP="00565ABF">
      <w:pPr>
        <w:numPr>
          <w:ilvl w:val="0"/>
          <w:numId w:val="3"/>
        </w:numPr>
        <w:spacing w:line="360" w:lineRule="auto"/>
        <w:ind w:right="79" w:hanging="360"/>
        <w:rPr>
          <w:rFonts w:ascii="Times New Roman" w:hAnsi="Times New Roman" w:cs="Times New Roman"/>
          <w:sz w:val="28"/>
          <w:szCs w:val="28"/>
        </w:rPr>
      </w:pPr>
      <w:r w:rsidRPr="00152E10">
        <w:rPr>
          <w:rFonts w:ascii="Times New Roman" w:hAnsi="Times New Roman" w:cs="Times New Roman"/>
          <w:sz w:val="28"/>
          <w:szCs w:val="28"/>
        </w:rPr>
        <w:t>Les deux pins tout à droite (15 et 16</w:t>
      </w:r>
      <w:r w:rsidRPr="00152E10">
        <w:rPr>
          <w:rFonts w:ascii="Times New Roman" w:hAnsi="Times New Roman" w:cs="Times New Roman"/>
          <w:sz w:val="28"/>
          <w:szCs w:val="28"/>
          <w:vertAlign w:val="superscript"/>
        </w:rPr>
        <w:t>ème</w:t>
      </w:r>
      <w:r w:rsidRPr="00152E10">
        <w:rPr>
          <w:rFonts w:ascii="Times New Roman" w:hAnsi="Times New Roman" w:cs="Times New Roman"/>
          <w:sz w:val="28"/>
          <w:szCs w:val="28"/>
        </w:rPr>
        <w:t xml:space="preserve">) servent pour alimenter la LED du rétroéclairage de l’écran LCD. Attention l’avant-dernier (pôle positif 5V) doit impérativement être protégé par une résistance d’environ 220 Ω. Le dernier est relié au pôle négatif (GND). </w:t>
      </w:r>
    </w:p>
    <w:p w14:paraId="637BCA87" w14:textId="77777777" w:rsidR="0032095B" w:rsidRPr="00152E10" w:rsidRDefault="0032095B" w:rsidP="00152E10">
      <w:pPr>
        <w:spacing w:after="0" w:line="360" w:lineRule="auto"/>
        <w:ind w:left="110" w:right="0" w:firstLine="0"/>
        <w:rPr>
          <w:rFonts w:ascii="Times New Roman" w:hAnsi="Times New Roman" w:cs="Times New Roman"/>
          <w:sz w:val="28"/>
          <w:szCs w:val="28"/>
        </w:rPr>
      </w:pPr>
      <w:r w:rsidRPr="00152E10">
        <w:rPr>
          <w:rFonts w:ascii="Times New Roman" w:hAnsi="Times New Roman" w:cs="Times New Roman"/>
          <w:sz w:val="28"/>
          <w:szCs w:val="28"/>
        </w:rPr>
        <w:t xml:space="preserve"> </w:t>
      </w:r>
    </w:p>
    <w:p w14:paraId="1F157EAD" w14:textId="77777777" w:rsidR="0032095B" w:rsidRDefault="0032095B" w:rsidP="00152E10">
      <w:pPr>
        <w:spacing w:line="360" w:lineRule="auto"/>
        <w:ind w:left="119" w:right="79"/>
        <w:rPr>
          <w:rFonts w:ascii="Times New Roman" w:hAnsi="Times New Roman" w:cs="Times New Roman"/>
          <w:sz w:val="28"/>
          <w:szCs w:val="28"/>
        </w:rPr>
      </w:pPr>
      <w:r w:rsidRPr="00152E10">
        <w:rPr>
          <w:rFonts w:ascii="Times New Roman" w:hAnsi="Times New Roman" w:cs="Times New Roman"/>
          <w:sz w:val="28"/>
          <w:szCs w:val="28"/>
        </w:rPr>
        <w:t xml:space="preserve">Une fois le montage effectué et l’Arduino branché au port USB de l’ordinateur, vous pouvez tourner le potentiomètre et vous verrez le contraste de l’écran se modifier. </w:t>
      </w:r>
    </w:p>
    <w:p w14:paraId="72D5433E" w14:textId="77777777" w:rsidR="00347C0A" w:rsidRDefault="00347C0A" w:rsidP="00152E10">
      <w:pPr>
        <w:spacing w:line="360" w:lineRule="auto"/>
        <w:ind w:left="119" w:right="79"/>
        <w:rPr>
          <w:rFonts w:ascii="Times New Roman" w:hAnsi="Times New Roman" w:cs="Times New Roman"/>
          <w:sz w:val="28"/>
          <w:szCs w:val="28"/>
        </w:rPr>
      </w:pPr>
    </w:p>
    <w:p w14:paraId="7A818C4B" w14:textId="77777777" w:rsidR="00347C0A" w:rsidRDefault="00347C0A" w:rsidP="00152E10">
      <w:pPr>
        <w:spacing w:line="360" w:lineRule="auto"/>
        <w:ind w:left="119" w:right="79"/>
        <w:rPr>
          <w:rFonts w:ascii="Times New Roman" w:hAnsi="Times New Roman" w:cs="Times New Roman"/>
          <w:sz w:val="28"/>
          <w:szCs w:val="28"/>
        </w:rPr>
      </w:pPr>
    </w:p>
    <w:p w14:paraId="56F0134E" w14:textId="77777777" w:rsidR="00347C0A" w:rsidRDefault="00347C0A" w:rsidP="00152E10">
      <w:pPr>
        <w:spacing w:line="360" w:lineRule="auto"/>
        <w:ind w:left="119" w:right="79"/>
        <w:rPr>
          <w:rFonts w:ascii="Times New Roman" w:hAnsi="Times New Roman" w:cs="Times New Roman"/>
          <w:sz w:val="28"/>
          <w:szCs w:val="28"/>
        </w:rPr>
      </w:pPr>
    </w:p>
    <w:p w14:paraId="53216D21" w14:textId="77777777" w:rsidR="00347C0A" w:rsidRPr="00152E10" w:rsidRDefault="00347C0A" w:rsidP="00152E10">
      <w:pPr>
        <w:spacing w:line="360" w:lineRule="auto"/>
        <w:ind w:left="119" w:right="79"/>
        <w:rPr>
          <w:rFonts w:ascii="Times New Roman" w:hAnsi="Times New Roman" w:cs="Times New Roman"/>
          <w:sz w:val="28"/>
          <w:szCs w:val="28"/>
        </w:rPr>
      </w:pPr>
    </w:p>
    <w:p w14:paraId="3557A9EB" w14:textId="5FB9FCC5" w:rsidR="0032095B" w:rsidRDefault="00370CDB" w:rsidP="0032095B">
      <w:pPr>
        <w:spacing w:after="168"/>
        <w:ind w:right="191"/>
        <w:rPr>
          <w:rFonts w:ascii="Times New Roman" w:hAnsi="Times New Roman" w:cs="Times New Roman"/>
          <w:b/>
          <w:bCs/>
          <w:color w:val="0070C0"/>
          <w:sz w:val="44"/>
          <w:szCs w:val="44"/>
        </w:rPr>
      </w:pPr>
      <w:r>
        <w:rPr>
          <w:rFonts w:ascii="Times New Roman" w:hAnsi="Times New Roman" w:cs="Times New Roman"/>
          <w:b/>
          <w:bCs/>
          <w:color w:val="0070C0"/>
          <w:sz w:val="44"/>
          <w:szCs w:val="44"/>
        </w:rPr>
        <w:t xml:space="preserve">B. </w:t>
      </w:r>
      <w:r w:rsidR="00E26DDF">
        <w:rPr>
          <w:rFonts w:ascii="Times New Roman" w:hAnsi="Times New Roman" w:cs="Times New Roman"/>
          <w:b/>
          <w:bCs/>
          <w:color w:val="0070C0"/>
          <w:sz w:val="44"/>
          <w:szCs w:val="44"/>
        </w:rPr>
        <w:t>Le LCD 20X4</w:t>
      </w:r>
    </w:p>
    <w:p w14:paraId="034BAFF2" w14:textId="18F847A6" w:rsidR="00E26DDF" w:rsidRDefault="00224CC4" w:rsidP="00E26DDF">
      <w:r>
        <w:rPr>
          <w:noProof/>
          <w:sz w:val="28"/>
          <w:szCs w:val="28"/>
          <w:lang w:val="fr-FR" w:eastAsia="fr-FR"/>
        </w:rPr>
        <w:drawing>
          <wp:anchor distT="0" distB="0" distL="114300" distR="114300" simplePos="0" relativeHeight="251855872" behindDoc="1" locked="0" layoutInCell="1" allowOverlap="1" wp14:anchorId="45EC72BC" wp14:editId="1495C16D">
            <wp:simplePos x="0" y="0"/>
            <wp:positionH relativeFrom="column">
              <wp:posOffset>3810</wp:posOffset>
            </wp:positionH>
            <wp:positionV relativeFrom="paragraph">
              <wp:posOffset>-635</wp:posOffset>
            </wp:positionV>
            <wp:extent cx="5760720" cy="3226435"/>
            <wp:effectExtent l="0" t="0" r="0" b="0"/>
            <wp:wrapTight wrapText="bothSides">
              <wp:wrapPolygon edited="0">
                <wp:start x="0" y="0"/>
                <wp:lineTo x="0" y="21426"/>
                <wp:lineTo x="21500" y="21426"/>
                <wp:lineTo x="21500" y="0"/>
                <wp:lineTo x="0" y="0"/>
              </wp:wrapPolygon>
            </wp:wrapTight>
            <wp:docPr id="13" name="Image 13" descr="C:\Users\DELL\AppData\Local\Packages\5319275A.WhatsAppDesktop_cv1g1gvanyjgm\TempState\5D36B2DBA58ACEC55FA2A9B197FB3E1D\WhatsApp Image 2025-08-13 à 14.56.52_ab27b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C:\Users\DELL\AppData\Local\Packages\5319275A.WhatsAppDesktop_cv1g1gvanyjgm\TempState\5D36B2DBA58ACEC55FA2A9B197FB3E1D\WhatsApp Image 2025-08-13 à 14.56.52_ab27b22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3F84F" w14:textId="77777777" w:rsidR="00224CC4" w:rsidRDefault="00224CC4" w:rsidP="00E26DDF"/>
    <w:p w14:paraId="04248B92" w14:textId="77777777" w:rsidR="00224CC4" w:rsidRDefault="00224CC4" w:rsidP="00224CC4">
      <w:pPr>
        <w:ind w:left="0" w:firstLine="0"/>
      </w:pPr>
    </w:p>
    <w:p w14:paraId="090B0A9A" w14:textId="77777777" w:rsidR="00224CC4" w:rsidRDefault="00224CC4" w:rsidP="00E26DDF"/>
    <w:p w14:paraId="09A97916"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1. </w:t>
      </w:r>
      <w:r w:rsidRPr="00E26DDF">
        <w:rPr>
          <w:rStyle w:val="lev"/>
          <w:rFonts w:ascii="Times New Roman" w:hAnsi="Times New Roman" w:cs="Times New Roman"/>
          <w:b/>
          <w:bCs w:val="0"/>
          <w:sz w:val="28"/>
          <w:szCs w:val="28"/>
        </w:rPr>
        <w:t>Définition</w:t>
      </w:r>
    </w:p>
    <w:p w14:paraId="4596EDE0" w14:textId="77777777" w:rsidR="00E26DDF" w:rsidRPr="00E26DDF" w:rsidRDefault="00E26DDF" w:rsidP="00BD5C65">
      <w:pPr>
        <w:pStyle w:val="NormalWeb"/>
        <w:numPr>
          <w:ilvl w:val="0"/>
          <w:numId w:val="165"/>
        </w:numPr>
        <w:spacing w:line="360" w:lineRule="auto"/>
        <w:jc w:val="both"/>
        <w:rPr>
          <w:sz w:val="28"/>
          <w:szCs w:val="28"/>
        </w:rPr>
      </w:pPr>
      <w:r w:rsidRPr="00E26DDF">
        <w:rPr>
          <w:rStyle w:val="lev"/>
          <w:sz w:val="28"/>
          <w:szCs w:val="28"/>
        </w:rPr>
        <w:t>20x4</w:t>
      </w:r>
      <w:r w:rsidRPr="00E26DDF">
        <w:rPr>
          <w:sz w:val="28"/>
          <w:szCs w:val="28"/>
        </w:rPr>
        <w:t xml:space="preserve"> signifie :</w:t>
      </w:r>
    </w:p>
    <w:p w14:paraId="4A3093A4" w14:textId="77777777" w:rsidR="00E26DDF" w:rsidRPr="00E26DDF" w:rsidRDefault="00E26DDF" w:rsidP="00BD5C65">
      <w:pPr>
        <w:pStyle w:val="NormalWeb"/>
        <w:numPr>
          <w:ilvl w:val="1"/>
          <w:numId w:val="165"/>
        </w:numPr>
        <w:spacing w:line="360" w:lineRule="auto"/>
        <w:jc w:val="both"/>
        <w:rPr>
          <w:sz w:val="28"/>
          <w:szCs w:val="28"/>
        </w:rPr>
      </w:pPr>
      <w:r w:rsidRPr="00E26DDF">
        <w:rPr>
          <w:rStyle w:val="lev"/>
          <w:sz w:val="28"/>
          <w:szCs w:val="28"/>
        </w:rPr>
        <w:t>20 caractères par ligne</w:t>
      </w:r>
    </w:p>
    <w:p w14:paraId="449CCD00" w14:textId="77777777" w:rsidR="00E26DDF" w:rsidRPr="00E26DDF" w:rsidRDefault="00E26DDF" w:rsidP="00BD5C65">
      <w:pPr>
        <w:pStyle w:val="NormalWeb"/>
        <w:numPr>
          <w:ilvl w:val="1"/>
          <w:numId w:val="165"/>
        </w:numPr>
        <w:spacing w:line="360" w:lineRule="auto"/>
        <w:jc w:val="both"/>
        <w:rPr>
          <w:sz w:val="28"/>
          <w:szCs w:val="28"/>
        </w:rPr>
      </w:pPr>
      <w:r w:rsidRPr="00E26DDF">
        <w:rPr>
          <w:rStyle w:val="lev"/>
          <w:sz w:val="28"/>
          <w:szCs w:val="28"/>
        </w:rPr>
        <w:t>4 lignes d’affichage</w:t>
      </w:r>
    </w:p>
    <w:p w14:paraId="6B6460B5" w14:textId="1988945A" w:rsidR="00E26DDF" w:rsidRPr="001813B8" w:rsidRDefault="00E26DDF" w:rsidP="00BD5C65">
      <w:pPr>
        <w:pStyle w:val="NormalWeb"/>
        <w:numPr>
          <w:ilvl w:val="0"/>
          <w:numId w:val="165"/>
        </w:numPr>
        <w:spacing w:line="360" w:lineRule="auto"/>
        <w:jc w:val="both"/>
        <w:rPr>
          <w:sz w:val="28"/>
          <w:szCs w:val="28"/>
        </w:rPr>
      </w:pPr>
      <w:r w:rsidRPr="00E26DDF">
        <w:rPr>
          <w:sz w:val="28"/>
          <w:szCs w:val="28"/>
        </w:rPr>
        <w:t xml:space="preserve">Chaque caractère est une matrice de </w:t>
      </w:r>
      <w:r w:rsidRPr="00E26DDF">
        <w:rPr>
          <w:rStyle w:val="lev"/>
          <w:sz w:val="28"/>
          <w:szCs w:val="28"/>
        </w:rPr>
        <w:t>5x8 points</w:t>
      </w:r>
      <w:r w:rsidRPr="00E26DDF">
        <w:rPr>
          <w:sz w:val="28"/>
          <w:szCs w:val="28"/>
        </w:rPr>
        <w:t xml:space="preserve"> (pixels), gérée par un contrôleur interne (souvent </w:t>
      </w:r>
      <w:r w:rsidRPr="00E26DDF">
        <w:rPr>
          <w:rStyle w:val="lev"/>
          <w:sz w:val="28"/>
          <w:szCs w:val="28"/>
        </w:rPr>
        <w:t>HD44780</w:t>
      </w:r>
      <w:r w:rsidRPr="00E26DDF">
        <w:rPr>
          <w:sz w:val="28"/>
          <w:szCs w:val="28"/>
        </w:rPr>
        <w:t xml:space="preserve"> ou compatible).</w:t>
      </w:r>
    </w:p>
    <w:p w14:paraId="04DEF59F"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2. </w:t>
      </w:r>
      <w:r w:rsidRPr="00E26DDF">
        <w:rPr>
          <w:rStyle w:val="lev"/>
          <w:rFonts w:ascii="Times New Roman" w:hAnsi="Times New Roman" w:cs="Times New Roman"/>
          <w:b/>
          <w:bCs w:val="0"/>
          <w:sz w:val="28"/>
          <w:szCs w:val="28"/>
        </w:rPr>
        <w:t>Structure et affichage</w:t>
      </w:r>
    </w:p>
    <w:p w14:paraId="78817D98" w14:textId="77777777" w:rsidR="00E26DDF" w:rsidRPr="00E26DDF" w:rsidRDefault="00E26DDF" w:rsidP="00E26DDF">
      <w:pPr>
        <w:pStyle w:val="NormalWeb"/>
        <w:spacing w:line="360" w:lineRule="auto"/>
        <w:jc w:val="both"/>
        <w:rPr>
          <w:sz w:val="28"/>
          <w:szCs w:val="28"/>
        </w:rPr>
      </w:pPr>
      <w:r w:rsidRPr="00E26DDF">
        <w:rPr>
          <w:sz w:val="28"/>
          <w:szCs w:val="28"/>
        </w:rPr>
        <w:t>Chaque emplacement de caractère est préconfiguré dans la mémoire interne du module LCD :</w:t>
      </w:r>
    </w:p>
    <w:p w14:paraId="1ABC3033" w14:textId="77777777" w:rsidR="00E26DDF" w:rsidRPr="00E26DDF" w:rsidRDefault="00E26DDF" w:rsidP="00BD5C65">
      <w:pPr>
        <w:pStyle w:val="NormalWeb"/>
        <w:numPr>
          <w:ilvl w:val="0"/>
          <w:numId w:val="166"/>
        </w:numPr>
        <w:spacing w:line="360" w:lineRule="auto"/>
        <w:jc w:val="both"/>
        <w:rPr>
          <w:sz w:val="28"/>
          <w:szCs w:val="28"/>
        </w:rPr>
      </w:pPr>
      <w:r w:rsidRPr="00E26DDF">
        <w:rPr>
          <w:rStyle w:val="lev"/>
          <w:sz w:val="28"/>
          <w:szCs w:val="28"/>
        </w:rPr>
        <w:t>Adresse ligne 1</w:t>
      </w:r>
      <w:r w:rsidRPr="00E26DDF">
        <w:rPr>
          <w:sz w:val="28"/>
          <w:szCs w:val="28"/>
        </w:rPr>
        <w:t xml:space="preserve"> : 0x00 → 0x13</w:t>
      </w:r>
    </w:p>
    <w:p w14:paraId="4091D14B" w14:textId="77777777" w:rsidR="00E26DDF" w:rsidRPr="00E26DDF" w:rsidRDefault="00E26DDF" w:rsidP="00BD5C65">
      <w:pPr>
        <w:pStyle w:val="NormalWeb"/>
        <w:numPr>
          <w:ilvl w:val="0"/>
          <w:numId w:val="166"/>
        </w:numPr>
        <w:spacing w:line="360" w:lineRule="auto"/>
        <w:jc w:val="both"/>
        <w:rPr>
          <w:sz w:val="28"/>
          <w:szCs w:val="28"/>
        </w:rPr>
      </w:pPr>
      <w:r w:rsidRPr="00E26DDF">
        <w:rPr>
          <w:rStyle w:val="lev"/>
          <w:sz w:val="28"/>
          <w:szCs w:val="28"/>
        </w:rPr>
        <w:t>Adresse ligne 2</w:t>
      </w:r>
      <w:r w:rsidRPr="00E26DDF">
        <w:rPr>
          <w:sz w:val="28"/>
          <w:szCs w:val="28"/>
        </w:rPr>
        <w:t xml:space="preserve"> : 0x40 → 0x53</w:t>
      </w:r>
    </w:p>
    <w:p w14:paraId="35171000" w14:textId="77777777" w:rsidR="00E26DDF" w:rsidRPr="00E26DDF" w:rsidRDefault="00E26DDF" w:rsidP="00BD5C65">
      <w:pPr>
        <w:pStyle w:val="NormalWeb"/>
        <w:numPr>
          <w:ilvl w:val="0"/>
          <w:numId w:val="166"/>
        </w:numPr>
        <w:spacing w:line="360" w:lineRule="auto"/>
        <w:jc w:val="both"/>
        <w:rPr>
          <w:sz w:val="28"/>
          <w:szCs w:val="28"/>
        </w:rPr>
      </w:pPr>
      <w:r w:rsidRPr="00E26DDF">
        <w:rPr>
          <w:rStyle w:val="lev"/>
          <w:sz w:val="28"/>
          <w:szCs w:val="28"/>
        </w:rPr>
        <w:t>Adresse ligne 3</w:t>
      </w:r>
      <w:r w:rsidRPr="00E26DDF">
        <w:rPr>
          <w:sz w:val="28"/>
          <w:szCs w:val="28"/>
        </w:rPr>
        <w:t xml:space="preserve"> : 0x14 → 0x27</w:t>
      </w:r>
    </w:p>
    <w:p w14:paraId="50CD9D1A" w14:textId="77777777" w:rsidR="00E26DDF" w:rsidRPr="00E26DDF" w:rsidRDefault="00E26DDF" w:rsidP="00BD5C65">
      <w:pPr>
        <w:pStyle w:val="NormalWeb"/>
        <w:numPr>
          <w:ilvl w:val="0"/>
          <w:numId w:val="166"/>
        </w:numPr>
        <w:spacing w:line="360" w:lineRule="auto"/>
        <w:jc w:val="both"/>
        <w:rPr>
          <w:sz w:val="28"/>
          <w:szCs w:val="28"/>
        </w:rPr>
      </w:pPr>
      <w:r w:rsidRPr="00E26DDF">
        <w:rPr>
          <w:rStyle w:val="lev"/>
          <w:sz w:val="28"/>
          <w:szCs w:val="28"/>
        </w:rPr>
        <w:t>Adresse ligne 4</w:t>
      </w:r>
      <w:r w:rsidRPr="00E26DDF">
        <w:rPr>
          <w:sz w:val="28"/>
          <w:szCs w:val="28"/>
        </w:rPr>
        <w:t xml:space="preserve"> : 0x54 → 0x67</w:t>
      </w:r>
    </w:p>
    <w:p w14:paraId="095F2A1C" w14:textId="515E340D" w:rsidR="00E26DDF" w:rsidRPr="00E26DDF" w:rsidRDefault="00E26DDF" w:rsidP="00224CC4">
      <w:pPr>
        <w:pStyle w:val="NormalWeb"/>
        <w:spacing w:line="360" w:lineRule="auto"/>
        <w:jc w:val="both"/>
        <w:rPr>
          <w:sz w:val="28"/>
          <w:szCs w:val="28"/>
        </w:rPr>
      </w:pPr>
      <w:r w:rsidRPr="00E26DDF">
        <w:rPr>
          <w:sz w:val="28"/>
          <w:szCs w:val="28"/>
        </w:rPr>
        <w:t>L’ordre des adresses n’est pas toujours linéaire, c’est pourquoi il faut une bibliothèque qui gère correctement le positionnement du curseur.</w:t>
      </w:r>
    </w:p>
    <w:p w14:paraId="76694267"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3. </w:t>
      </w:r>
      <w:r w:rsidRPr="00E26DDF">
        <w:rPr>
          <w:rStyle w:val="lev"/>
          <w:rFonts w:ascii="Times New Roman" w:hAnsi="Times New Roman" w:cs="Times New Roman"/>
          <w:b/>
          <w:bCs w:val="0"/>
          <w:sz w:val="28"/>
          <w:szCs w:val="28"/>
        </w:rPr>
        <w:t>Brochage standard (mode parallèle)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8"/>
        <w:gridCol w:w="900"/>
        <w:gridCol w:w="4325"/>
      </w:tblGrid>
      <w:tr w:rsidR="00E26DDF" w:rsidRPr="00E26DDF" w14:paraId="577D4B44" w14:textId="77777777" w:rsidTr="00E26DDF">
        <w:trPr>
          <w:tblHeader/>
          <w:tblCellSpacing w:w="15" w:type="dxa"/>
        </w:trPr>
        <w:tc>
          <w:tcPr>
            <w:tcW w:w="0" w:type="auto"/>
            <w:tcBorders>
              <w:top w:val="single" w:sz="4" w:space="0" w:color="auto"/>
              <w:left w:val="single" w:sz="4" w:space="0" w:color="auto"/>
              <w:right w:val="single" w:sz="4" w:space="0" w:color="auto"/>
            </w:tcBorders>
            <w:vAlign w:val="center"/>
            <w:hideMark/>
          </w:tcPr>
          <w:p w14:paraId="3F25535E" w14:textId="77777777" w:rsidR="00E26DDF" w:rsidRPr="00E26DDF" w:rsidRDefault="00E26DDF" w:rsidP="00E26DDF">
            <w:pPr>
              <w:spacing w:line="360" w:lineRule="auto"/>
              <w:rPr>
                <w:rFonts w:ascii="Times New Roman" w:hAnsi="Times New Roman" w:cs="Times New Roman"/>
                <w:b/>
                <w:bCs/>
                <w:sz w:val="28"/>
                <w:szCs w:val="28"/>
              </w:rPr>
            </w:pPr>
            <w:r w:rsidRPr="00E26DDF">
              <w:rPr>
                <w:rFonts w:ascii="Times New Roman" w:hAnsi="Times New Roman" w:cs="Times New Roman"/>
                <w:b/>
                <w:bCs/>
                <w:sz w:val="28"/>
                <w:szCs w:val="28"/>
              </w:rPr>
              <w:t>Broche</w:t>
            </w:r>
          </w:p>
        </w:tc>
        <w:tc>
          <w:tcPr>
            <w:tcW w:w="0" w:type="auto"/>
            <w:tcBorders>
              <w:top w:val="single" w:sz="4" w:space="0" w:color="auto"/>
            </w:tcBorders>
            <w:vAlign w:val="center"/>
            <w:hideMark/>
          </w:tcPr>
          <w:p w14:paraId="15FC10FF" w14:textId="77777777" w:rsidR="00E26DDF" w:rsidRPr="00E26DDF" w:rsidRDefault="00E26DDF" w:rsidP="00E26DDF">
            <w:pPr>
              <w:spacing w:line="360" w:lineRule="auto"/>
              <w:rPr>
                <w:rFonts w:ascii="Times New Roman" w:hAnsi="Times New Roman" w:cs="Times New Roman"/>
                <w:b/>
                <w:bCs/>
                <w:sz w:val="28"/>
                <w:szCs w:val="28"/>
              </w:rPr>
            </w:pPr>
            <w:r w:rsidRPr="00E26DDF">
              <w:rPr>
                <w:rFonts w:ascii="Times New Roman" w:hAnsi="Times New Roman" w:cs="Times New Roman"/>
                <w:b/>
                <w:bCs/>
                <w:sz w:val="28"/>
                <w:szCs w:val="28"/>
              </w:rPr>
              <w:t>Nom</w:t>
            </w:r>
          </w:p>
        </w:tc>
        <w:tc>
          <w:tcPr>
            <w:tcW w:w="0" w:type="auto"/>
            <w:tcBorders>
              <w:top w:val="single" w:sz="4" w:space="0" w:color="auto"/>
              <w:left w:val="single" w:sz="4" w:space="0" w:color="auto"/>
              <w:right w:val="single" w:sz="4" w:space="0" w:color="auto"/>
            </w:tcBorders>
            <w:vAlign w:val="center"/>
            <w:hideMark/>
          </w:tcPr>
          <w:p w14:paraId="0224C3EF" w14:textId="77777777" w:rsidR="00E26DDF" w:rsidRPr="00E26DDF" w:rsidRDefault="00E26DDF" w:rsidP="00E26DDF">
            <w:pPr>
              <w:spacing w:line="360" w:lineRule="auto"/>
              <w:rPr>
                <w:rFonts w:ascii="Times New Roman" w:hAnsi="Times New Roman" w:cs="Times New Roman"/>
                <w:b/>
                <w:bCs/>
                <w:sz w:val="28"/>
                <w:szCs w:val="28"/>
              </w:rPr>
            </w:pPr>
            <w:r w:rsidRPr="00E26DDF">
              <w:rPr>
                <w:rFonts w:ascii="Times New Roman" w:hAnsi="Times New Roman" w:cs="Times New Roman"/>
                <w:b/>
                <w:bCs/>
                <w:sz w:val="28"/>
                <w:szCs w:val="28"/>
              </w:rPr>
              <w:t>Rôle</w:t>
            </w:r>
          </w:p>
        </w:tc>
      </w:tr>
      <w:tr w:rsidR="00E26DDF" w:rsidRPr="00E26DDF" w14:paraId="798A86C5"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7CBD4652"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1</w:t>
            </w:r>
          </w:p>
        </w:tc>
        <w:tc>
          <w:tcPr>
            <w:tcW w:w="0" w:type="auto"/>
            <w:tcBorders>
              <w:top w:val="single" w:sz="4" w:space="0" w:color="auto"/>
            </w:tcBorders>
            <w:vAlign w:val="center"/>
            <w:hideMark/>
          </w:tcPr>
          <w:p w14:paraId="043FA7BC"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VSS</w:t>
            </w:r>
          </w:p>
        </w:tc>
        <w:tc>
          <w:tcPr>
            <w:tcW w:w="0" w:type="auto"/>
            <w:tcBorders>
              <w:top w:val="single" w:sz="4" w:space="0" w:color="auto"/>
              <w:left w:val="single" w:sz="4" w:space="0" w:color="auto"/>
              <w:right w:val="single" w:sz="4" w:space="0" w:color="auto"/>
            </w:tcBorders>
            <w:vAlign w:val="center"/>
            <w:hideMark/>
          </w:tcPr>
          <w:p w14:paraId="19129929"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Masse (GND)</w:t>
            </w:r>
          </w:p>
        </w:tc>
      </w:tr>
      <w:tr w:rsidR="00E26DDF" w:rsidRPr="00E26DDF" w14:paraId="04FC6E3E"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52611B57"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2</w:t>
            </w:r>
          </w:p>
        </w:tc>
        <w:tc>
          <w:tcPr>
            <w:tcW w:w="0" w:type="auto"/>
            <w:tcBorders>
              <w:top w:val="single" w:sz="4" w:space="0" w:color="auto"/>
            </w:tcBorders>
            <w:vAlign w:val="center"/>
            <w:hideMark/>
          </w:tcPr>
          <w:p w14:paraId="7262C878"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VDD</w:t>
            </w:r>
          </w:p>
        </w:tc>
        <w:tc>
          <w:tcPr>
            <w:tcW w:w="0" w:type="auto"/>
            <w:tcBorders>
              <w:top w:val="single" w:sz="4" w:space="0" w:color="auto"/>
              <w:left w:val="single" w:sz="4" w:space="0" w:color="auto"/>
              <w:right w:val="single" w:sz="4" w:space="0" w:color="auto"/>
            </w:tcBorders>
            <w:vAlign w:val="center"/>
            <w:hideMark/>
          </w:tcPr>
          <w:p w14:paraId="52B1AB10"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+5V</w:t>
            </w:r>
          </w:p>
        </w:tc>
      </w:tr>
      <w:tr w:rsidR="00E26DDF" w:rsidRPr="00E26DDF" w14:paraId="6F81C2C9"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631DE370"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3</w:t>
            </w:r>
          </w:p>
        </w:tc>
        <w:tc>
          <w:tcPr>
            <w:tcW w:w="0" w:type="auto"/>
            <w:tcBorders>
              <w:top w:val="single" w:sz="4" w:space="0" w:color="auto"/>
            </w:tcBorders>
            <w:vAlign w:val="center"/>
            <w:hideMark/>
          </w:tcPr>
          <w:p w14:paraId="0CAB3242"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V0</w:t>
            </w:r>
          </w:p>
        </w:tc>
        <w:tc>
          <w:tcPr>
            <w:tcW w:w="0" w:type="auto"/>
            <w:tcBorders>
              <w:top w:val="single" w:sz="4" w:space="0" w:color="auto"/>
              <w:left w:val="single" w:sz="4" w:space="0" w:color="auto"/>
              <w:right w:val="single" w:sz="4" w:space="0" w:color="auto"/>
            </w:tcBorders>
            <w:vAlign w:val="center"/>
            <w:hideMark/>
          </w:tcPr>
          <w:p w14:paraId="1EB3B70A"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Réglage contraste (potentiomètre)</w:t>
            </w:r>
          </w:p>
        </w:tc>
      </w:tr>
      <w:tr w:rsidR="00E26DDF" w:rsidRPr="00E26DDF" w14:paraId="49B5BD55"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601A9626"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4</w:t>
            </w:r>
          </w:p>
        </w:tc>
        <w:tc>
          <w:tcPr>
            <w:tcW w:w="0" w:type="auto"/>
            <w:tcBorders>
              <w:top w:val="single" w:sz="4" w:space="0" w:color="auto"/>
            </w:tcBorders>
            <w:vAlign w:val="center"/>
            <w:hideMark/>
          </w:tcPr>
          <w:p w14:paraId="76FF16D4"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RS</w:t>
            </w:r>
          </w:p>
        </w:tc>
        <w:tc>
          <w:tcPr>
            <w:tcW w:w="0" w:type="auto"/>
            <w:tcBorders>
              <w:top w:val="single" w:sz="4" w:space="0" w:color="auto"/>
              <w:left w:val="single" w:sz="4" w:space="0" w:color="auto"/>
              <w:right w:val="single" w:sz="4" w:space="0" w:color="auto"/>
            </w:tcBorders>
            <w:vAlign w:val="center"/>
            <w:hideMark/>
          </w:tcPr>
          <w:p w14:paraId="331BB9DA"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Register Select (commande/données)</w:t>
            </w:r>
          </w:p>
        </w:tc>
      </w:tr>
      <w:tr w:rsidR="00E26DDF" w:rsidRPr="00E26DDF" w14:paraId="2CCFD348"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5C2D3740"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5</w:t>
            </w:r>
          </w:p>
        </w:tc>
        <w:tc>
          <w:tcPr>
            <w:tcW w:w="0" w:type="auto"/>
            <w:tcBorders>
              <w:top w:val="single" w:sz="4" w:space="0" w:color="auto"/>
            </w:tcBorders>
            <w:vAlign w:val="center"/>
            <w:hideMark/>
          </w:tcPr>
          <w:p w14:paraId="4DAD7621"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RW</w:t>
            </w:r>
          </w:p>
        </w:tc>
        <w:tc>
          <w:tcPr>
            <w:tcW w:w="0" w:type="auto"/>
            <w:tcBorders>
              <w:top w:val="single" w:sz="4" w:space="0" w:color="auto"/>
              <w:left w:val="single" w:sz="4" w:space="0" w:color="auto"/>
              <w:right w:val="single" w:sz="4" w:space="0" w:color="auto"/>
            </w:tcBorders>
            <w:vAlign w:val="center"/>
            <w:hideMark/>
          </w:tcPr>
          <w:p w14:paraId="1299AEB3"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Read/Write (souvent à GND)</w:t>
            </w:r>
          </w:p>
        </w:tc>
      </w:tr>
      <w:tr w:rsidR="00E26DDF" w:rsidRPr="00E26DDF" w14:paraId="1264DB31"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3BE94B38"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6</w:t>
            </w:r>
          </w:p>
        </w:tc>
        <w:tc>
          <w:tcPr>
            <w:tcW w:w="0" w:type="auto"/>
            <w:tcBorders>
              <w:top w:val="single" w:sz="4" w:space="0" w:color="auto"/>
            </w:tcBorders>
            <w:vAlign w:val="center"/>
            <w:hideMark/>
          </w:tcPr>
          <w:p w14:paraId="7FF789EB"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E</w:t>
            </w:r>
          </w:p>
        </w:tc>
        <w:tc>
          <w:tcPr>
            <w:tcW w:w="0" w:type="auto"/>
            <w:tcBorders>
              <w:top w:val="single" w:sz="4" w:space="0" w:color="auto"/>
              <w:left w:val="single" w:sz="4" w:space="0" w:color="auto"/>
              <w:right w:val="single" w:sz="4" w:space="0" w:color="auto"/>
            </w:tcBorders>
            <w:vAlign w:val="center"/>
            <w:hideMark/>
          </w:tcPr>
          <w:p w14:paraId="5672EFC2"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Enable (validation)</w:t>
            </w:r>
          </w:p>
        </w:tc>
      </w:tr>
      <w:tr w:rsidR="00E26DDF" w:rsidRPr="00E26DDF" w14:paraId="79E70C17" w14:textId="77777777" w:rsidTr="00E26DDF">
        <w:trPr>
          <w:tblCellSpacing w:w="15" w:type="dxa"/>
        </w:trPr>
        <w:tc>
          <w:tcPr>
            <w:tcW w:w="0" w:type="auto"/>
            <w:tcBorders>
              <w:top w:val="single" w:sz="4" w:space="0" w:color="auto"/>
              <w:left w:val="single" w:sz="4" w:space="0" w:color="auto"/>
              <w:right w:val="single" w:sz="4" w:space="0" w:color="auto"/>
            </w:tcBorders>
            <w:vAlign w:val="center"/>
            <w:hideMark/>
          </w:tcPr>
          <w:p w14:paraId="4239A7FD"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lastRenderedPageBreak/>
              <w:t>7-14</w:t>
            </w:r>
          </w:p>
        </w:tc>
        <w:tc>
          <w:tcPr>
            <w:tcW w:w="0" w:type="auto"/>
            <w:tcBorders>
              <w:top w:val="single" w:sz="4" w:space="0" w:color="auto"/>
            </w:tcBorders>
            <w:vAlign w:val="center"/>
            <w:hideMark/>
          </w:tcPr>
          <w:p w14:paraId="38EE6FCD"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D0-D7</w:t>
            </w:r>
          </w:p>
        </w:tc>
        <w:tc>
          <w:tcPr>
            <w:tcW w:w="0" w:type="auto"/>
            <w:tcBorders>
              <w:top w:val="single" w:sz="4" w:space="0" w:color="auto"/>
              <w:left w:val="single" w:sz="4" w:space="0" w:color="auto"/>
              <w:right w:val="single" w:sz="4" w:space="0" w:color="auto"/>
            </w:tcBorders>
            <w:vAlign w:val="center"/>
            <w:hideMark/>
          </w:tcPr>
          <w:p w14:paraId="2E43CB9D"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Bus de données</w:t>
            </w:r>
          </w:p>
        </w:tc>
      </w:tr>
      <w:tr w:rsidR="00E26DDF" w:rsidRPr="00E26DDF" w14:paraId="16872EF1" w14:textId="77777777" w:rsidTr="00E26DDF">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FC7C831"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15</w:t>
            </w:r>
          </w:p>
        </w:tc>
        <w:tc>
          <w:tcPr>
            <w:tcW w:w="0" w:type="auto"/>
            <w:tcBorders>
              <w:top w:val="single" w:sz="4" w:space="0" w:color="auto"/>
              <w:bottom w:val="single" w:sz="4" w:space="0" w:color="auto"/>
            </w:tcBorders>
            <w:vAlign w:val="center"/>
            <w:hideMark/>
          </w:tcPr>
          <w:p w14:paraId="1E57C0C4"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LED+</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AE530"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 rétroéclairage</w:t>
            </w:r>
          </w:p>
        </w:tc>
      </w:tr>
      <w:tr w:rsidR="00E26DDF" w:rsidRPr="00E26DDF" w14:paraId="268755FC" w14:textId="77777777" w:rsidTr="00E26DDF">
        <w:trPr>
          <w:tblCellSpacing w:w="15" w:type="dxa"/>
        </w:trPr>
        <w:tc>
          <w:tcPr>
            <w:tcW w:w="0" w:type="auto"/>
            <w:tcBorders>
              <w:left w:val="single" w:sz="4" w:space="0" w:color="auto"/>
              <w:bottom w:val="single" w:sz="4" w:space="0" w:color="auto"/>
              <w:right w:val="single" w:sz="4" w:space="0" w:color="auto"/>
            </w:tcBorders>
            <w:vAlign w:val="center"/>
            <w:hideMark/>
          </w:tcPr>
          <w:p w14:paraId="5B20987C"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16</w:t>
            </w:r>
          </w:p>
        </w:tc>
        <w:tc>
          <w:tcPr>
            <w:tcW w:w="0" w:type="auto"/>
            <w:tcBorders>
              <w:bottom w:val="single" w:sz="4" w:space="0" w:color="auto"/>
            </w:tcBorders>
            <w:vAlign w:val="center"/>
            <w:hideMark/>
          </w:tcPr>
          <w:p w14:paraId="0C86AB16"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LED-</w:t>
            </w:r>
          </w:p>
        </w:tc>
        <w:tc>
          <w:tcPr>
            <w:tcW w:w="0" w:type="auto"/>
            <w:tcBorders>
              <w:left w:val="single" w:sz="4" w:space="0" w:color="auto"/>
              <w:bottom w:val="single" w:sz="4" w:space="0" w:color="auto"/>
              <w:right w:val="single" w:sz="4" w:space="0" w:color="auto"/>
            </w:tcBorders>
            <w:vAlign w:val="center"/>
            <w:hideMark/>
          </w:tcPr>
          <w:p w14:paraId="255E1CE5" w14:textId="77777777" w:rsidR="00E26DDF" w:rsidRPr="00E26DDF" w:rsidRDefault="00E26DDF" w:rsidP="00E26DDF">
            <w:pPr>
              <w:spacing w:line="360" w:lineRule="auto"/>
              <w:rPr>
                <w:rFonts w:ascii="Times New Roman" w:hAnsi="Times New Roman" w:cs="Times New Roman"/>
                <w:sz w:val="28"/>
                <w:szCs w:val="28"/>
              </w:rPr>
            </w:pPr>
            <w:r w:rsidRPr="00E26DDF">
              <w:rPr>
                <w:rFonts w:ascii="Times New Roman" w:hAnsi="Times New Roman" w:cs="Times New Roman"/>
                <w:sz w:val="28"/>
                <w:szCs w:val="28"/>
              </w:rPr>
              <w:t>- rétroéclairage</w:t>
            </w:r>
          </w:p>
        </w:tc>
      </w:tr>
    </w:tbl>
    <w:p w14:paraId="30FA6164" w14:textId="22DF21F5" w:rsidR="00E26DDF" w:rsidRPr="00E26DDF" w:rsidRDefault="00E26DDF" w:rsidP="00E26DDF">
      <w:pPr>
        <w:spacing w:line="360" w:lineRule="auto"/>
        <w:rPr>
          <w:rFonts w:ascii="Times New Roman" w:hAnsi="Times New Roman" w:cs="Times New Roman"/>
          <w:sz w:val="28"/>
          <w:szCs w:val="28"/>
        </w:rPr>
      </w:pPr>
    </w:p>
    <w:p w14:paraId="1076FFB0"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4. </w:t>
      </w:r>
      <w:r w:rsidRPr="00E26DDF">
        <w:rPr>
          <w:rStyle w:val="lev"/>
          <w:rFonts w:ascii="Times New Roman" w:hAnsi="Times New Roman" w:cs="Times New Roman"/>
          <w:b/>
          <w:bCs w:val="0"/>
          <w:sz w:val="28"/>
          <w:szCs w:val="28"/>
        </w:rPr>
        <w:t>Mode I²C : la version simplifiée</w:t>
      </w:r>
    </w:p>
    <w:p w14:paraId="403BCBEB" w14:textId="77777777" w:rsidR="00E26DDF" w:rsidRPr="00E26DDF" w:rsidRDefault="00E26DDF" w:rsidP="00E26DDF">
      <w:pPr>
        <w:pStyle w:val="NormalWeb"/>
        <w:spacing w:line="360" w:lineRule="auto"/>
        <w:jc w:val="both"/>
        <w:rPr>
          <w:sz w:val="28"/>
          <w:szCs w:val="28"/>
        </w:rPr>
      </w:pPr>
      <w:r w:rsidRPr="00E26DDF">
        <w:rPr>
          <w:sz w:val="28"/>
          <w:szCs w:val="28"/>
        </w:rPr>
        <w:t xml:space="preserve">Avec un module adaptateur </w:t>
      </w:r>
      <w:r w:rsidRPr="00E26DDF">
        <w:rPr>
          <w:rStyle w:val="lev"/>
          <w:sz w:val="28"/>
          <w:szCs w:val="28"/>
        </w:rPr>
        <w:t>I²C</w:t>
      </w:r>
      <w:r w:rsidRPr="00E26DDF">
        <w:rPr>
          <w:sz w:val="28"/>
          <w:szCs w:val="28"/>
        </w:rPr>
        <w:t>, on réduit les connexions à :</w:t>
      </w:r>
    </w:p>
    <w:p w14:paraId="510ACD10" w14:textId="77777777" w:rsidR="00E26DDF" w:rsidRPr="00E26DDF" w:rsidRDefault="00E26DDF" w:rsidP="00BD5C65">
      <w:pPr>
        <w:pStyle w:val="NormalWeb"/>
        <w:numPr>
          <w:ilvl w:val="0"/>
          <w:numId w:val="167"/>
        </w:numPr>
        <w:spacing w:line="360" w:lineRule="auto"/>
        <w:jc w:val="both"/>
        <w:rPr>
          <w:sz w:val="28"/>
          <w:szCs w:val="28"/>
        </w:rPr>
      </w:pPr>
      <w:r w:rsidRPr="00E26DDF">
        <w:rPr>
          <w:rStyle w:val="lev"/>
          <w:sz w:val="28"/>
          <w:szCs w:val="28"/>
        </w:rPr>
        <w:t>SDA</w:t>
      </w:r>
      <w:r w:rsidRPr="00E26DDF">
        <w:rPr>
          <w:sz w:val="28"/>
          <w:szCs w:val="28"/>
        </w:rPr>
        <w:t xml:space="preserve"> (données)</w:t>
      </w:r>
    </w:p>
    <w:p w14:paraId="2669BEB9" w14:textId="77777777" w:rsidR="00E26DDF" w:rsidRPr="00E26DDF" w:rsidRDefault="00E26DDF" w:rsidP="00BD5C65">
      <w:pPr>
        <w:pStyle w:val="NormalWeb"/>
        <w:numPr>
          <w:ilvl w:val="0"/>
          <w:numId w:val="167"/>
        </w:numPr>
        <w:spacing w:line="360" w:lineRule="auto"/>
        <w:jc w:val="both"/>
        <w:rPr>
          <w:sz w:val="28"/>
          <w:szCs w:val="28"/>
        </w:rPr>
      </w:pPr>
      <w:r w:rsidRPr="00E26DDF">
        <w:rPr>
          <w:rStyle w:val="lev"/>
          <w:sz w:val="28"/>
          <w:szCs w:val="28"/>
        </w:rPr>
        <w:t>SCL</w:t>
      </w:r>
      <w:r w:rsidRPr="00E26DDF">
        <w:rPr>
          <w:sz w:val="28"/>
          <w:szCs w:val="28"/>
        </w:rPr>
        <w:t xml:space="preserve"> (horloge)</w:t>
      </w:r>
    </w:p>
    <w:p w14:paraId="41C685DD" w14:textId="77777777" w:rsidR="00E26DDF" w:rsidRPr="00E26DDF" w:rsidRDefault="00E26DDF" w:rsidP="00BD5C65">
      <w:pPr>
        <w:pStyle w:val="NormalWeb"/>
        <w:numPr>
          <w:ilvl w:val="0"/>
          <w:numId w:val="167"/>
        </w:numPr>
        <w:spacing w:line="360" w:lineRule="auto"/>
        <w:jc w:val="both"/>
        <w:rPr>
          <w:sz w:val="28"/>
          <w:szCs w:val="28"/>
        </w:rPr>
      </w:pPr>
      <w:r w:rsidRPr="00E26DDF">
        <w:rPr>
          <w:rStyle w:val="lev"/>
          <w:sz w:val="28"/>
          <w:szCs w:val="28"/>
        </w:rPr>
        <w:t>VCC</w:t>
      </w:r>
      <w:r w:rsidRPr="00E26DDF">
        <w:rPr>
          <w:sz w:val="28"/>
          <w:szCs w:val="28"/>
        </w:rPr>
        <w:t xml:space="preserve"> (+5V)</w:t>
      </w:r>
    </w:p>
    <w:p w14:paraId="780A5423" w14:textId="77777777" w:rsidR="00E26DDF" w:rsidRPr="00E26DDF" w:rsidRDefault="00E26DDF" w:rsidP="00BD5C65">
      <w:pPr>
        <w:pStyle w:val="NormalWeb"/>
        <w:numPr>
          <w:ilvl w:val="0"/>
          <w:numId w:val="167"/>
        </w:numPr>
        <w:spacing w:line="360" w:lineRule="auto"/>
        <w:jc w:val="both"/>
        <w:rPr>
          <w:sz w:val="28"/>
          <w:szCs w:val="28"/>
        </w:rPr>
      </w:pPr>
      <w:r w:rsidRPr="00E26DDF">
        <w:rPr>
          <w:rStyle w:val="lev"/>
          <w:sz w:val="28"/>
          <w:szCs w:val="28"/>
        </w:rPr>
        <w:t>GND</w:t>
      </w:r>
      <w:r w:rsidRPr="00E26DDF">
        <w:rPr>
          <w:sz w:val="28"/>
          <w:szCs w:val="28"/>
        </w:rPr>
        <w:t xml:space="preserve"> (masse)</w:t>
      </w:r>
    </w:p>
    <w:p w14:paraId="0D42CC86" w14:textId="13018E66" w:rsidR="00E26DDF" w:rsidRDefault="00E26DDF" w:rsidP="00E26DDF">
      <w:pPr>
        <w:pStyle w:val="NormalWeb"/>
        <w:spacing w:line="360" w:lineRule="auto"/>
        <w:jc w:val="both"/>
        <w:rPr>
          <w:sz w:val="28"/>
          <w:szCs w:val="28"/>
        </w:rPr>
      </w:pPr>
      <w:r w:rsidRPr="00E26DDF">
        <w:rPr>
          <w:sz w:val="28"/>
          <w:szCs w:val="28"/>
        </w:rPr>
        <w:t xml:space="preserve">Le module est alors piloté via une adresse (souvent </w:t>
      </w:r>
      <w:r w:rsidRPr="00E26DDF">
        <w:rPr>
          <w:rStyle w:val="lev"/>
          <w:sz w:val="28"/>
          <w:szCs w:val="28"/>
        </w:rPr>
        <w:t>0x27</w:t>
      </w:r>
      <w:r w:rsidRPr="00E26DDF">
        <w:rPr>
          <w:sz w:val="28"/>
          <w:szCs w:val="28"/>
        </w:rPr>
        <w:t xml:space="preserve"> ou </w:t>
      </w:r>
      <w:r w:rsidRPr="00E26DDF">
        <w:rPr>
          <w:rStyle w:val="lev"/>
          <w:sz w:val="28"/>
          <w:szCs w:val="28"/>
        </w:rPr>
        <w:t>0x3F</w:t>
      </w:r>
      <w:r w:rsidRPr="00E26DDF">
        <w:rPr>
          <w:sz w:val="28"/>
          <w:szCs w:val="28"/>
        </w:rPr>
        <w:t>).</w:t>
      </w:r>
    </w:p>
    <w:p w14:paraId="25FFA660" w14:textId="36F2C8AB" w:rsidR="00224CC4" w:rsidRDefault="00C01E6B" w:rsidP="00E26DDF">
      <w:pPr>
        <w:pStyle w:val="NormalWeb"/>
        <w:spacing w:line="360" w:lineRule="auto"/>
        <w:jc w:val="both"/>
        <w:rPr>
          <w:sz w:val="28"/>
          <w:szCs w:val="28"/>
        </w:rPr>
      </w:pPr>
      <w:r>
        <w:rPr>
          <w:noProof/>
          <w14:ligatures w14:val="standardContextual"/>
        </w:rPr>
        <w:drawing>
          <wp:anchor distT="0" distB="0" distL="114300" distR="114300" simplePos="0" relativeHeight="251856896" behindDoc="0" locked="0" layoutInCell="1" allowOverlap="1" wp14:anchorId="02DA67DF" wp14:editId="146D7516">
            <wp:simplePos x="0" y="0"/>
            <wp:positionH relativeFrom="column">
              <wp:posOffset>928370</wp:posOffset>
            </wp:positionH>
            <wp:positionV relativeFrom="paragraph">
              <wp:posOffset>163195</wp:posOffset>
            </wp:positionV>
            <wp:extent cx="3891280" cy="2849245"/>
            <wp:effectExtent l="0" t="0" r="0" b="8255"/>
            <wp:wrapSquare wrapText="bothSides"/>
            <wp:docPr id="17" name="Image 17" descr="LCD2004 20x4 I2C Blue LCD Display - Proto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LCD2004 20x4 I2C Blue LCD Display - ProtoSupplies"/>
                    <pic:cNvPicPr>
                      <a:picLocks noChangeAspect="1" noChangeArrowheads="1"/>
                    </pic:cNvPicPr>
                  </pic:nvPicPr>
                  <pic:blipFill rotWithShape="1">
                    <a:blip r:embed="rId74">
                      <a:extLst>
                        <a:ext uri="{28A0092B-C50C-407E-A947-70E740481C1C}">
                          <a14:useLocalDpi xmlns:a14="http://schemas.microsoft.com/office/drawing/2010/main" val="0"/>
                        </a:ext>
                      </a:extLst>
                    </a:blip>
                    <a:srcRect l="15314" t="17737" r="17158" b="16242"/>
                    <a:stretch/>
                  </pic:blipFill>
                  <pic:spPr bwMode="auto">
                    <a:xfrm>
                      <a:off x="0" y="0"/>
                      <a:ext cx="3891280" cy="284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E6792" w14:textId="55CF27C6" w:rsidR="00224CC4" w:rsidRDefault="00224CC4" w:rsidP="00E26DDF">
      <w:pPr>
        <w:pStyle w:val="NormalWeb"/>
        <w:spacing w:line="360" w:lineRule="auto"/>
        <w:jc w:val="both"/>
        <w:rPr>
          <w:sz w:val="28"/>
          <w:szCs w:val="28"/>
        </w:rPr>
      </w:pPr>
    </w:p>
    <w:p w14:paraId="66F83CCE" w14:textId="7F23BC35" w:rsidR="00224CC4" w:rsidRDefault="00224CC4" w:rsidP="00E26DDF">
      <w:pPr>
        <w:pStyle w:val="NormalWeb"/>
        <w:spacing w:line="360" w:lineRule="auto"/>
        <w:jc w:val="both"/>
        <w:rPr>
          <w:sz w:val="28"/>
          <w:szCs w:val="28"/>
        </w:rPr>
      </w:pPr>
    </w:p>
    <w:p w14:paraId="5C4192D6" w14:textId="77777777" w:rsidR="00224CC4" w:rsidRDefault="00224CC4" w:rsidP="00E26DDF">
      <w:pPr>
        <w:pStyle w:val="NormalWeb"/>
        <w:spacing w:line="360" w:lineRule="auto"/>
        <w:jc w:val="both"/>
        <w:rPr>
          <w:sz w:val="28"/>
          <w:szCs w:val="28"/>
        </w:rPr>
      </w:pPr>
    </w:p>
    <w:p w14:paraId="5AAAFA13" w14:textId="77777777" w:rsidR="00224CC4" w:rsidRDefault="00224CC4" w:rsidP="00E26DDF">
      <w:pPr>
        <w:pStyle w:val="NormalWeb"/>
        <w:spacing w:line="360" w:lineRule="auto"/>
        <w:jc w:val="both"/>
        <w:rPr>
          <w:sz w:val="28"/>
          <w:szCs w:val="28"/>
        </w:rPr>
      </w:pPr>
    </w:p>
    <w:p w14:paraId="6C489F0A" w14:textId="77777777" w:rsidR="00224CC4" w:rsidRDefault="00224CC4" w:rsidP="00E26DDF">
      <w:pPr>
        <w:pStyle w:val="NormalWeb"/>
        <w:spacing w:line="360" w:lineRule="auto"/>
        <w:jc w:val="both"/>
        <w:rPr>
          <w:sz w:val="28"/>
          <w:szCs w:val="28"/>
        </w:rPr>
      </w:pPr>
    </w:p>
    <w:p w14:paraId="390A314D" w14:textId="77777777" w:rsidR="00224CC4" w:rsidRDefault="00224CC4" w:rsidP="00E26DDF">
      <w:pPr>
        <w:pStyle w:val="NormalWeb"/>
        <w:spacing w:line="360" w:lineRule="auto"/>
        <w:jc w:val="both"/>
        <w:rPr>
          <w:sz w:val="28"/>
          <w:szCs w:val="28"/>
        </w:rPr>
      </w:pPr>
    </w:p>
    <w:p w14:paraId="2F336501" w14:textId="652666CE" w:rsidR="00E26DDF" w:rsidRPr="00E26DDF" w:rsidRDefault="00E26DDF" w:rsidP="00E26DDF">
      <w:pPr>
        <w:spacing w:line="360" w:lineRule="auto"/>
        <w:ind w:left="0" w:firstLine="0"/>
        <w:rPr>
          <w:rFonts w:ascii="Times New Roman" w:hAnsi="Times New Roman" w:cs="Times New Roman"/>
          <w:sz w:val="28"/>
          <w:szCs w:val="28"/>
        </w:rPr>
      </w:pPr>
    </w:p>
    <w:p w14:paraId="61B696E7" w14:textId="77777777" w:rsidR="00E26DDF" w:rsidRPr="00E26DDF" w:rsidRDefault="00E26DDF" w:rsidP="00E26DDF">
      <w:pPr>
        <w:pStyle w:val="Titre2"/>
        <w:spacing w:line="360" w:lineRule="auto"/>
        <w:jc w:val="both"/>
        <w:rPr>
          <w:rFonts w:ascii="Times New Roman" w:hAnsi="Times New Roman" w:cs="Times New Roman"/>
          <w:sz w:val="28"/>
          <w:szCs w:val="28"/>
        </w:rPr>
      </w:pPr>
      <w:r w:rsidRPr="00E26DDF">
        <w:rPr>
          <w:rFonts w:ascii="Times New Roman" w:hAnsi="Times New Roman" w:cs="Times New Roman"/>
          <w:sz w:val="28"/>
          <w:szCs w:val="28"/>
        </w:rPr>
        <w:t xml:space="preserve">5. </w:t>
      </w:r>
      <w:r w:rsidRPr="00E26DDF">
        <w:rPr>
          <w:rStyle w:val="lev"/>
          <w:rFonts w:ascii="Times New Roman" w:hAnsi="Times New Roman" w:cs="Times New Roman"/>
          <w:b/>
          <w:bCs w:val="0"/>
          <w:sz w:val="28"/>
          <w:szCs w:val="28"/>
        </w:rPr>
        <w:t>Utilisation avec Arduino (exemple I²C)</w:t>
      </w:r>
    </w:p>
    <w:p w14:paraId="34C7F6F5" w14:textId="77777777" w:rsidR="00E26DDF" w:rsidRPr="0087194A" w:rsidRDefault="00E26DDF" w:rsidP="00E26DDF">
      <w:pPr>
        <w:pStyle w:val="PrformatHTML"/>
        <w:rPr>
          <w:rStyle w:val="CodeHTML"/>
          <w:lang w:val="en-US"/>
        </w:rPr>
      </w:pPr>
      <w:r w:rsidRPr="0087194A">
        <w:rPr>
          <w:rStyle w:val="CodeHTML"/>
          <w:lang w:val="en-US"/>
        </w:rPr>
        <w:t>#include &lt;Wire.h&gt;</w:t>
      </w:r>
    </w:p>
    <w:p w14:paraId="7659E314" w14:textId="77777777" w:rsidR="00E26DDF" w:rsidRPr="0087194A" w:rsidRDefault="00E26DDF" w:rsidP="00E26DDF">
      <w:pPr>
        <w:pStyle w:val="PrformatHTML"/>
        <w:rPr>
          <w:rStyle w:val="CodeHTML"/>
          <w:lang w:val="en-US"/>
        </w:rPr>
      </w:pPr>
      <w:r w:rsidRPr="0087194A">
        <w:rPr>
          <w:rStyle w:val="CodeHTML"/>
          <w:lang w:val="en-US"/>
        </w:rPr>
        <w:lastRenderedPageBreak/>
        <w:t>#include &lt;LiquidCrystal_I2C.h&gt;</w:t>
      </w:r>
    </w:p>
    <w:p w14:paraId="71695A71" w14:textId="77777777" w:rsidR="00E26DDF" w:rsidRPr="0087194A" w:rsidRDefault="00E26DDF" w:rsidP="00E26DDF">
      <w:pPr>
        <w:pStyle w:val="PrformatHTML"/>
        <w:rPr>
          <w:rStyle w:val="CodeHTML"/>
          <w:lang w:val="en-US"/>
        </w:rPr>
      </w:pPr>
    </w:p>
    <w:p w14:paraId="71BF9BB5" w14:textId="77777777" w:rsidR="00E26DDF" w:rsidRDefault="00E26DDF" w:rsidP="00E26DDF">
      <w:pPr>
        <w:pStyle w:val="PrformatHTML"/>
        <w:rPr>
          <w:rStyle w:val="CodeHTML"/>
        </w:rPr>
      </w:pPr>
      <w:r>
        <w:rPr>
          <w:rStyle w:val="CodeHTML"/>
        </w:rPr>
        <w:t>// Adresse I²C, colonnes, lignes</w:t>
      </w:r>
    </w:p>
    <w:p w14:paraId="5EC555EE" w14:textId="77777777" w:rsidR="00E26DDF" w:rsidRPr="00E66190" w:rsidRDefault="00E26DDF" w:rsidP="00E26DDF">
      <w:pPr>
        <w:pStyle w:val="PrformatHTML"/>
        <w:rPr>
          <w:rStyle w:val="CodeHTML"/>
        </w:rPr>
      </w:pPr>
      <w:r w:rsidRPr="00E66190">
        <w:rPr>
          <w:rStyle w:val="CodeHTML"/>
        </w:rPr>
        <w:t>LiquidCrystal_I2C lcd(0x27, 20, 4);</w:t>
      </w:r>
    </w:p>
    <w:p w14:paraId="537E69F2" w14:textId="77777777" w:rsidR="00E26DDF" w:rsidRPr="00E66190" w:rsidRDefault="00E26DDF" w:rsidP="00E26DDF">
      <w:pPr>
        <w:pStyle w:val="PrformatHTML"/>
        <w:rPr>
          <w:rStyle w:val="CodeHTML"/>
        </w:rPr>
      </w:pPr>
    </w:p>
    <w:p w14:paraId="33B344A1" w14:textId="77777777" w:rsidR="00E26DDF" w:rsidRPr="00E66190" w:rsidRDefault="00E26DDF" w:rsidP="00E26DDF">
      <w:pPr>
        <w:pStyle w:val="PrformatHTML"/>
        <w:rPr>
          <w:rStyle w:val="CodeHTML"/>
        </w:rPr>
      </w:pPr>
      <w:r w:rsidRPr="00E66190">
        <w:rPr>
          <w:rStyle w:val="CodeHTML"/>
        </w:rPr>
        <w:t>void setup() {</w:t>
      </w:r>
    </w:p>
    <w:p w14:paraId="7F5C948C" w14:textId="77777777" w:rsidR="00E26DDF" w:rsidRDefault="00E26DDF" w:rsidP="00E26DDF">
      <w:pPr>
        <w:pStyle w:val="PrformatHTML"/>
        <w:rPr>
          <w:rStyle w:val="CodeHTML"/>
        </w:rPr>
      </w:pPr>
      <w:r w:rsidRPr="00E66190">
        <w:rPr>
          <w:rStyle w:val="CodeHTML"/>
        </w:rPr>
        <w:t xml:space="preserve">  </w:t>
      </w:r>
      <w:r>
        <w:rPr>
          <w:rStyle w:val="CodeHTML"/>
        </w:rPr>
        <w:t>lcd.init();           // Initialisation</w:t>
      </w:r>
    </w:p>
    <w:p w14:paraId="1DBBCAAE" w14:textId="77777777" w:rsidR="00E26DDF" w:rsidRDefault="00E26DDF" w:rsidP="00E26DDF">
      <w:pPr>
        <w:pStyle w:val="PrformatHTML"/>
        <w:rPr>
          <w:rStyle w:val="CodeHTML"/>
        </w:rPr>
      </w:pPr>
      <w:r>
        <w:rPr>
          <w:rStyle w:val="CodeHTML"/>
        </w:rPr>
        <w:t xml:space="preserve">  lcd.backlight();      // Allumer rétroéclairage</w:t>
      </w:r>
    </w:p>
    <w:p w14:paraId="485B2697" w14:textId="77777777" w:rsidR="00E26DDF" w:rsidRDefault="00E26DDF" w:rsidP="00E26DDF">
      <w:pPr>
        <w:pStyle w:val="PrformatHTML"/>
        <w:rPr>
          <w:rStyle w:val="CodeHTML"/>
        </w:rPr>
      </w:pPr>
    </w:p>
    <w:p w14:paraId="6BE43D3A" w14:textId="77777777" w:rsidR="00E26DDF" w:rsidRDefault="00E26DDF" w:rsidP="00E26DDF">
      <w:pPr>
        <w:pStyle w:val="PrformatHTML"/>
        <w:rPr>
          <w:rStyle w:val="CodeHTML"/>
        </w:rPr>
      </w:pPr>
      <w:r>
        <w:rPr>
          <w:rStyle w:val="CodeHTML"/>
        </w:rPr>
        <w:t xml:space="preserve">  lcd.setCursor(0, 0);  // Ligne 1, colonne 0</w:t>
      </w:r>
    </w:p>
    <w:p w14:paraId="2E0DDA20" w14:textId="77777777" w:rsidR="00E26DDF" w:rsidRDefault="00E26DDF" w:rsidP="00E26DDF">
      <w:pPr>
        <w:pStyle w:val="PrformatHTML"/>
        <w:rPr>
          <w:rStyle w:val="CodeHTML"/>
        </w:rPr>
      </w:pPr>
      <w:r>
        <w:rPr>
          <w:rStyle w:val="CodeHTML"/>
        </w:rPr>
        <w:t xml:space="preserve">  lcd.print("Projet LCD 20x4");</w:t>
      </w:r>
    </w:p>
    <w:p w14:paraId="6475C16F" w14:textId="77777777" w:rsidR="00E26DDF" w:rsidRDefault="00E26DDF" w:rsidP="00E26DDF">
      <w:pPr>
        <w:pStyle w:val="PrformatHTML"/>
        <w:rPr>
          <w:rStyle w:val="CodeHTML"/>
        </w:rPr>
      </w:pPr>
    </w:p>
    <w:p w14:paraId="148AA7ED" w14:textId="77777777" w:rsidR="00E26DDF" w:rsidRDefault="00E26DDF" w:rsidP="00E26DDF">
      <w:pPr>
        <w:pStyle w:val="PrformatHTML"/>
        <w:rPr>
          <w:rStyle w:val="CodeHTML"/>
        </w:rPr>
      </w:pPr>
      <w:r>
        <w:rPr>
          <w:rStyle w:val="CodeHTML"/>
        </w:rPr>
        <w:t xml:space="preserve">  lcd.setCursor(0, 1);  // Ligne 2</w:t>
      </w:r>
    </w:p>
    <w:p w14:paraId="2658F874" w14:textId="77777777" w:rsidR="00E26DDF" w:rsidRDefault="00E26DDF" w:rsidP="00E26DDF">
      <w:pPr>
        <w:pStyle w:val="PrformatHTML"/>
        <w:rPr>
          <w:rStyle w:val="CodeHTML"/>
        </w:rPr>
      </w:pPr>
      <w:r>
        <w:rPr>
          <w:rStyle w:val="CodeHTML"/>
        </w:rPr>
        <w:t xml:space="preserve">  lcd.print("Bonjour Joël!");</w:t>
      </w:r>
    </w:p>
    <w:p w14:paraId="3E404D50" w14:textId="77777777" w:rsidR="00E26DDF" w:rsidRDefault="00E26DDF" w:rsidP="00E26DDF">
      <w:pPr>
        <w:pStyle w:val="PrformatHTML"/>
        <w:rPr>
          <w:rStyle w:val="CodeHTML"/>
        </w:rPr>
      </w:pPr>
    </w:p>
    <w:p w14:paraId="43E2C15E" w14:textId="77777777" w:rsidR="00E26DDF" w:rsidRDefault="00E26DDF" w:rsidP="00E26DDF">
      <w:pPr>
        <w:pStyle w:val="PrformatHTML"/>
        <w:rPr>
          <w:rStyle w:val="CodeHTML"/>
        </w:rPr>
      </w:pPr>
      <w:r>
        <w:rPr>
          <w:rStyle w:val="CodeHTML"/>
        </w:rPr>
        <w:t xml:space="preserve">  lcd.setCursor(0, 2);  // Ligne 3</w:t>
      </w:r>
    </w:p>
    <w:p w14:paraId="6D20FBAD" w14:textId="77777777" w:rsidR="00E26DDF" w:rsidRDefault="00E26DDF" w:rsidP="00E26DDF">
      <w:pPr>
        <w:pStyle w:val="PrformatHTML"/>
        <w:rPr>
          <w:rStyle w:val="CodeHTML"/>
        </w:rPr>
      </w:pPr>
      <w:r>
        <w:rPr>
          <w:rStyle w:val="CodeHTML"/>
        </w:rPr>
        <w:t xml:space="preserve">  lcd.print("Plus de texte ici");</w:t>
      </w:r>
    </w:p>
    <w:p w14:paraId="25641575" w14:textId="77777777" w:rsidR="00E26DDF" w:rsidRDefault="00E26DDF" w:rsidP="00E26DDF">
      <w:pPr>
        <w:pStyle w:val="PrformatHTML"/>
        <w:rPr>
          <w:rStyle w:val="CodeHTML"/>
        </w:rPr>
      </w:pPr>
    </w:p>
    <w:p w14:paraId="0B97FBDB" w14:textId="77777777" w:rsidR="00E26DDF" w:rsidRDefault="00E26DDF" w:rsidP="00E26DDF">
      <w:pPr>
        <w:pStyle w:val="PrformatHTML"/>
        <w:rPr>
          <w:rStyle w:val="CodeHTML"/>
        </w:rPr>
      </w:pPr>
      <w:r>
        <w:rPr>
          <w:rStyle w:val="CodeHTML"/>
        </w:rPr>
        <w:t xml:space="preserve">  lcd.setCursor(0, 3);  // Ligne 4</w:t>
      </w:r>
    </w:p>
    <w:p w14:paraId="60A5A592" w14:textId="77777777" w:rsidR="00E26DDF" w:rsidRDefault="00E26DDF" w:rsidP="00E26DDF">
      <w:pPr>
        <w:pStyle w:val="PrformatHTML"/>
        <w:rPr>
          <w:rStyle w:val="CodeHTML"/>
        </w:rPr>
      </w:pPr>
      <w:r>
        <w:rPr>
          <w:rStyle w:val="CodeHTML"/>
        </w:rPr>
        <w:t xml:space="preserve">  lcd.print("Et encore plus bas");</w:t>
      </w:r>
    </w:p>
    <w:p w14:paraId="4DCDC7E7" w14:textId="77777777" w:rsidR="00E26DDF" w:rsidRDefault="00E26DDF" w:rsidP="00E26DDF">
      <w:pPr>
        <w:pStyle w:val="PrformatHTML"/>
        <w:rPr>
          <w:rStyle w:val="CodeHTML"/>
        </w:rPr>
      </w:pPr>
      <w:r>
        <w:rPr>
          <w:rStyle w:val="CodeHTML"/>
        </w:rPr>
        <w:t>}</w:t>
      </w:r>
    </w:p>
    <w:p w14:paraId="6A7AB80A" w14:textId="77777777" w:rsidR="00E26DDF" w:rsidRDefault="00E26DDF" w:rsidP="00E26DDF">
      <w:pPr>
        <w:pStyle w:val="PrformatHTML"/>
        <w:rPr>
          <w:rStyle w:val="CodeHTML"/>
        </w:rPr>
      </w:pPr>
    </w:p>
    <w:p w14:paraId="00F350A5" w14:textId="77777777" w:rsidR="00E26DDF" w:rsidRDefault="00E26DDF" w:rsidP="00E26DDF">
      <w:pPr>
        <w:pStyle w:val="PrformatHTML"/>
        <w:rPr>
          <w:rStyle w:val="CodeHTML"/>
        </w:rPr>
      </w:pPr>
      <w:r>
        <w:rPr>
          <w:rStyle w:val="CodeHTML"/>
        </w:rPr>
        <w:t>void loop() {</w:t>
      </w:r>
    </w:p>
    <w:p w14:paraId="11698AD5" w14:textId="77777777" w:rsidR="00E26DDF" w:rsidRDefault="00E26DDF" w:rsidP="00E26DDF">
      <w:pPr>
        <w:pStyle w:val="PrformatHTML"/>
        <w:rPr>
          <w:rStyle w:val="CodeHTML"/>
        </w:rPr>
      </w:pPr>
      <w:r>
        <w:rPr>
          <w:rStyle w:val="CodeHTML"/>
        </w:rPr>
        <w:t>}</w:t>
      </w:r>
    </w:p>
    <w:p w14:paraId="18FFCC66" w14:textId="0F9E0AE6" w:rsidR="00E26DDF" w:rsidRDefault="00E26DDF" w:rsidP="00E26DDF"/>
    <w:p w14:paraId="28511AD1" w14:textId="77777777" w:rsidR="00E26DDF" w:rsidRPr="00C01E6B" w:rsidRDefault="00E26DDF" w:rsidP="00C01E6B">
      <w:pPr>
        <w:pStyle w:val="Titre2"/>
        <w:spacing w:line="360" w:lineRule="auto"/>
        <w:jc w:val="both"/>
        <w:rPr>
          <w:rFonts w:ascii="Times New Roman" w:hAnsi="Times New Roman" w:cs="Times New Roman"/>
          <w:sz w:val="28"/>
          <w:szCs w:val="28"/>
        </w:rPr>
      </w:pPr>
      <w:r w:rsidRPr="00C01E6B">
        <w:rPr>
          <w:rFonts w:ascii="Times New Roman" w:hAnsi="Times New Roman" w:cs="Times New Roman"/>
          <w:sz w:val="28"/>
          <w:szCs w:val="28"/>
        </w:rPr>
        <w:t xml:space="preserve">6. </w:t>
      </w:r>
      <w:r w:rsidRPr="00C01E6B">
        <w:rPr>
          <w:rStyle w:val="lev"/>
          <w:rFonts w:ascii="Times New Roman" w:hAnsi="Times New Roman" w:cs="Times New Roman"/>
          <w:b/>
          <w:bCs w:val="0"/>
          <w:sz w:val="28"/>
          <w:szCs w:val="28"/>
        </w:rPr>
        <w:t>Avantages du 20x4</w:t>
      </w:r>
    </w:p>
    <w:p w14:paraId="4A7E9722" w14:textId="77777777" w:rsidR="00E26DDF" w:rsidRPr="00C01E6B" w:rsidRDefault="00E26DDF" w:rsidP="00BD5C65">
      <w:pPr>
        <w:pStyle w:val="NormalWeb"/>
        <w:numPr>
          <w:ilvl w:val="0"/>
          <w:numId w:val="168"/>
        </w:numPr>
        <w:spacing w:line="360" w:lineRule="auto"/>
        <w:jc w:val="both"/>
        <w:rPr>
          <w:sz w:val="28"/>
          <w:szCs w:val="28"/>
        </w:rPr>
      </w:pPr>
      <w:r w:rsidRPr="00C01E6B">
        <w:rPr>
          <w:sz w:val="28"/>
          <w:szCs w:val="28"/>
        </w:rPr>
        <w:t>Grande capacité d’affichage (80 caractères simultanés).</w:t>
      </w:r>
    </w:p>
    <w:p w14:paraId="7578D551" w14:textId="77777777" w:rsidR="00E26DDF" w:rsidRPr="00C01E6B" w:rsidRDefault="00E26DDF" w:rsidP="00BD5C65">
      <w:pPr>
        <w:pStyle w:val="NormalWeb"/>
        <w:numPr>
          <w:ilvl w:val="0"/>
          <w:numId w:val="168"/>
        </w:numPr>
        <w:spacing w:line="360" w:lineRule="auto"/>
        <w:jc w:val="both"/>
        <w:rPr>
          <w:sz w:val="28"/>
          <w:szCs w:val="28"/>
        </w:rPr>
      </w:pPr>
      <w:r w:rsidRPr="00C01E6B">
        <w:rPr>
          <w:sz w:val="28"/>
          <w:szCs w:val="28"/>
        </w:rPr>
        <w:t>Idéal pour les menus, horloges, systèmes de monitoring.</w:t>
      </w:r>
    </w:p>
    <w:p w14:paraId="379C8467" w14:textId="77777777" w:rsidR="00E26DDF" w:rsidRPr="00C01E6B" w:rsidRDefault="00E26DDF" w:rsidP="00BD5C65">
      <w:pPr>
        <w:pStyle w:val="NormalWeb"/>
        <w:numPr>
          <w:ilvl w:val="0"/>
          <w:numId w:val="168"/>
        </w:numPr>
        <w:spacing w:line="360" w:lineRule="auto"/>
        <w:jc w:val="both"/>
        <w:rPr>
          <w:sz w:val="28"/>
          <w:szCs w:val="28"/>
        </w:rPr>
      </w:pPr>
      <w:r w:rsidRPr="00C01E6B">
        <w:rPr>
          <w:sz w:val="28"/>
          <w:szCs w:val="28"/>
        </w:rPr>
        <w:t>Rétroéclairage réglable (parfois multicolore).</w:t>
      </w:r>
    </w:p>
    <w:p w14:paraId="0A90468D" w14:textId="77777777" w:rsidR="00E26DDF" w:rsidRPr="00C01E6B" w:rsidRDefault="00E26DDF" w:rsidP="00C01E6B">
      <w:pPr>
        <w:pStyle w:val="Titre2"/>
        <w:spacing w:line="360" w:lineRule="auto"/>
        <w:jc w:val="both"/>
        <w:rPr>
          <w:rFonts w:ascii="Times New Roman" w:hAnsi="Times New Roman" w:cs="Times New Roman"/>
          <w:sz w:val="28"/>
          <w:szCs w:val="28"/>
        </w:rPr>
      </w:pPr>
      <w:r w:rsidRPr="00C01E6B">
        <w:rPr>
          <w:rFonts w:ascii="Times New Roman" w:hAnsi="Times New Roman" w:cs="Times New Roman"/>
          <w:sz w:val="28"/>
          <w:szCs w:val="28"/>
        </w:rPr>
        <w:t xml:space="preserve">7. </w:t>
      </w:r>
      <w:r w:rsidRPr="00C01E6B">
        <w:rPr>
          <w:rStyle w:val="lev"/>
          <w:rFonts w:ascii="Times New Roman" w:hAnsi="Times New Roman" w:cs="Times New Roman"/>
          <w:b/>
          <w:bCs w:val="0"/>
          <w:sz w:val="28"/>
          <w:szCs w:val="28"/>
        </w:rPr>
        <w:t>Limites</w:t>
      </w:r>
    </w:p>
    <w:p w14:paraId="5BEF4E9C" w14:textId="77777777" w:rsidR="00E26DDF" w:rsidRPr="00C01E6B" w:rsidRDefault="00E26DDF" w:rsidP="00BD5C65">
      <w:pPr>
        <w:pStyle w:val="NormalWeb"/>
        <w:numPr>
          <w:ilvl w:val="0"/>
          <w:numId w:val="169"/>
        </w:numPr>
        <w:spacing w:line="360" w:lineRule="auto"/>
        <w:jc w:val="both"/>
        <w:rPr>
          <w:sz w:val="28"/>
          <w:szCs w:val="28"/>
        </w:rPr>
      </w:pPr>
      <w:r w:rsidRPr="00C01E6B">
        <w:rPr>
          <w:sz w:val="28"/>
          <w:szCs w:val="28"/>
        </w:rPr>
        <w:t>Légèrement plus grand et plus cher qu’un 16x2.</w:t>
      </w:r>
    </w:p>
    <w:p w14:paraId="6936D708" w14:textId="34FA62A3" w:rsidR="00E26DDF" w:rsidRPr="00C01E6B" w:rsidRDefault="00E26DDF" w:rsidP="00BD5C65">
      <w:pPr>
        <w:pStyle w:val="NormalWeb"/>
        <w:numPr>
          <w:ilvl w:val="0"/>
          <w:numId w:val="169"/>
        </w:numPr>
        <w:spacing w:line="360" w:lineRule="auto"/>
        <w:jc w:val="both"/>
        <w:rPr>
          <w:sz w:val="28"/>
          <w:szCs w:val="28"/>
        </w:rPr>
      </w:pPr>
      <w:r w:rsidRPr="00C01E6B">
        <w:rPr>
          <w:sz w:val="28"/>
          <w:szCs w:val="28"/>
        </w:rPr>
        <w:t>Besoin de gérer correctement le placement du texte à cause des adresses internes.</w:t>
      </w:r>
    </w:p>
    <w:p w14:paraId="1BE31F20" w14:textId="17A4B369" w:rsidR="00152E10" w:rsidRDefault="00E26DDF" w:rsidP="00C01E6B">
      <w:pPr>
        <w:pStyle w:val="NormalWeb"/>
        <w:spacing w:line="360" w:lineRule="auto"/>
        <w:jc w:val="both"/>
        <w:rPr>
          <w:sz w:val="28"/>
          <w:szCs w:val="28"/>
        </w:rPr>
      </w:pPr>
      <w:r w:rsidRPr="00C01E6B">
        <w:rPr>
          <w:rStyle w:val="lev"/>
          <w:sz w:val="28"/>
          <w:szCs w:val="28"/>
        </w:rPr>
        <w:t>Résumé</w:t>
      </w:r>
      <w:r w:rsidRPr="00C01E6B">
        <w:rPr>
          <w:sz w:val="28"/>
          <w:szCs w:val="28"/>
        </w:rPr>
        <w:t xml:space="preserve"> :</w:t>
      </w:r>
      <w:r w:rsidRPr="00C01E6B">
        <w:rPr>
          <w:sz w:val="28"/>
          <w:szCs w:val="28"/>
        </w:rPr>
        <w:br/>
        <w:t xml:space="preserve">Le </w:t>
      </w:r>
      <w:r w:rsidRPr="00C01E6B">
        <w:rPr>
          <w:rStyle w:val="lev"/>
          <w:sz w:val="28"/>
          <w:szCs w:val="28"/>
        </w:rPr>
        <w:t>LCD 20x4</w:t>
      </w:r>
      <w:r w:rsidRPr="00C01E6B">
        <w:rPr>
          <w:sz w:val="28"/>
          <w:szCs w:val="28"/>
        </w:rPr>
        <w:t xml:space="preserve"> est parfait pour afficher de nombreuses données simultanément dans un projet Arduino ou microcontrôleur. Avec un adaptateur </w:t>
      </w:r>
      <w:r w:rsidRPr="00C01E6B">
        <w:rPr>
          <w:rStyle w:val="lev"/>
          <w:sz w:val="28"/>
          <w:szCs w:val="28"/>
        </w:rPr>
        <w:t>I²C</w:t>
      </w:r>
      <w:r w:rsidRPr="00C01E6B">
        <w:rPr>
          <w:sz w:val="28"/>
          <w:szCs w:val="28"/>
        </w:rPr>
        <w:t>, il devient très simple à connecter, et sa taille le rend lisible à bonne distance.</w:t>
      </w:r>
    </w:p>
    <w:p w14:paraId="178C7F6C" w14:textId="77777777" w:rsidR="00370CDB" w:rsidRDefault="00370CDB" w:rsidP="00370CDB">
      <w:pPr>
        <w:pStyle w:val="Titre2"/>
      </w:pPr>
    </w:p>
    <w:p w14:paraId="040121D0" w14:textId="6611497D" w:rsidR="00370CDB" w:rsidRDefault="00370CDB" w:rsidP="00370CDB">
      <w:pPr>
        <w:pStyle w:val="Titre2"/>
      </w:pPr>
      <w:r>
        <w:rPr>
          <w:rFonts w:ascii="Times New Roman" w:hAnsi="Times New Roman" w:cs="Times New Roman"/>
          <w:noProof/>
          <w:szCs w:val="36"/>
          <w:lang w:val="fr-FR" w:eastAsia="fr-FR"/>
        </w:rPr>
        <mc:AlternateContent>
          <mc:Choice Requires="wps">
            <w:drawing>
              <wp:anchor distT="0" distB="0" distL="114300" distR="114300" simplePos="0" relativeHeight="251926528" behindDoc="0" locked="0" layoutInCell="1" allowOverlap="1" wp14:anchorId="3685ED50" wp14:editId="7759718F">
                <wp:simplePos x="0" y="0"/>
                <wp:positionH relativeFrom="column">
                  <wp:posOffset>-283107</wp:posOffset>
                </wp:positionH>
                <wp:positionV relativeFrom="paragraph">
                  <wp:posOffset>193897</wp:posOffset>
                </wp:positionV>
                <wp:extent cx="5868670" cy="552893"/>
                <wp:effectExtent l="0" t="0" r="17780" b="19050"/>
                <wp:wrapNone/>
                <wp:docPr id="40" name="Rectangle 40"/>
                <wp:cNvGraphicFramePr/>
                <a:graphic xmlns:a="http://schemas.openxmlformats.org/drawingml/2006/main">
                  <a:graphicData uri="http://schemas.microsoft.com/office/word/2010/wordprocessingShape">
                    <wps:wsp>
                      <wps:cNvSpPr/>
                      <wps:spPr>
                        <a:xfrm>
                          <a:off x="0" y="0"/>
                          <a:ext cx="5868670" cy="5528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C96DE4" w14:textId="77777777" w:rsidR="00762DE8" w:rsidRPr="00370CDB" w:rsidRDefault="00762DE8" w:rsidP="00370CDB">
                            <w:pPr>
                              <w:pStyle w:val="Titre2"/>
                              <w:spacing w:line="360" w:lineRule="auto"/>
                              <w:jc w:val="center"/>
                              <w:rPr>
                                <w:rFonts w:ascii="Times New Roman" w:hAnsi="Times New Roman" w:cs="Times New Roman"/>
                                <w:color w:val="FFFFFF" w:themeColor="background1"/>
                                <w:sz w:val="40"/>
                                <w:szCs w:val="40"/>
                              </w:rPr>
                            </w:pPr>
                            <w:r w:rsidRPr="00370CDB">
                              <w:rPr>
                                <w:rFonts w:ascii="Times New Roman" w:hAnsi="Times New Roman" w:cs="Times New Roman"/>
                                <w:color w:val="FFFFFF" w:themeColor="background1"/>
                                <w:sz w:val="40"/>
                                <w:szCs w:val="40"/>
                              </w:rPr>
                              <w:t>Activité d’évaluation</w:t>
                            </w:r>
                          </w:p>
                          <w:p w14:paraId="4216FD57" w14:textId="77777777" w:rsidR="00762DE8" w:rsidRPr="00A06588" w:rsidRDefault="00762DE8" w:rsidP="00370CDB">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5ED50" id="Rectangle 40" o:spid="_x0000_s1174" style="position:absolute;left:0;text-align:left;margin-left:-22.3pt;margin-top:15.25pt;width:462.1pt;height:43.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" fillcolor="#4472c4 [3204]" strokecolor="#1f3763 [1604]" strokeweight="1pt">
                <v:textbox>
                  <w:txbxContent>
                    <w:p w14:paraId="73C96DE4" w14:textId="77777777" w:rsidR="00762DE8" w:rsidRPr="00370CDB" w:rsidRDefault="00762DE8" w:rsidP="00370CDB">
                      <w:pPr>
                        <w:pStyle w:val="Titre2"/>
                        <w:spacing w:line="360" w:lineRule="auto"/>
                        <w:jc w:val="center"/>
                        <w:rPr>
                          <w:rFonts w:ascii="Times New Roman" w:hAnsi="Times New Roman" w:cs="Times New Roman"/>
                          <w:color w:val="FFFFFF" w:themeColor="background1"/>
                          <w:sz w:val="40"/>
                          <w:szCs w:val="40"/>
                        </w:rPr>
                      </w:pPr>
                      <w:r w:rsidRPr="00370CDB">
                        <w:rPr>
                          <w:rFonts w:ascii="Times New Roman" w:hAnsi="Times New Roman" w:cs="Times New Roman"/>
                          <w:color w:val="FFFFFF" w:themeColor="background1"/>
                          <w:sz w:val="40"/>
                          <w:szCs w:val="40"/>
                        </w:rPr>
                        <w:t>Activité d’évaluation</w:t>
                      </w:r>
                    </w:p>
                    <w:p w14:paraId="4216FD57" w14:textId="77777777" w:rsidR="00762DE8" w:rsidRPr="00A06588" w:rsidRDefault="00762DE8" w:rsidP="00370CDB">
                      <w:pPr>
                        <w:ind w:left="0"/>
                        <w:jc w:val="center"/>
                        <w:rPr>
                          <w:rFonts w:ascii="Times New Roman" w:hAnsi="Times New Roman" w:cs="Times New Roman"/>
                          <w:b/>
                          <w:color w:val="FFFFFF" w:themeColor="background1"/>
                          <w:sz w:val="40"/>
                          <w:szCs w:val="40"/>
                        </w:rPr>
                      </w:pPr>
                    </w:p>
                  </w:txbxContent>
                </v:textbox>
              </v:rect>
            </w:pict>
          </mc:Fallback>
        </mc:AlternateContent>
      </w:r>
    </w:p>
    <w:p w14:paraId="3A7AD84B" w14:textId="77777777" w:rsidR="00370CDB" w:rsidRDefault="00370CDB" w:rsidP="00370CDB">
      <w:pPr>
        <w:pStyle w:val="Titre2"/>
      </w:pPr>
    </w:p>
    <w:p w14:paraId="15C883C6" w14:textId="77777777" w:rsidR="00370CDB" w:rsidRDefault="00370CDB" w:rsidP="00370CDB">
      <w:pPr>
        <w:pStyle w:val="Titre2"/>
      </w:pPr>
    </w:p>
    <w:p w14:paraId="1C4C6426" w14:textId="77777777" w:rsidR="00370CDB" w:rsidRPr="00E1689D" w:rsidRDefault="00370CDB" w:rsidP="00BD5C65">
      <w:pPr>
        <w:pStyle w:val="NormalWeb"/>
        <w:numPr>
          <w:ilvl w:val="0"/>
          <w:numId w:val="205"/>
        </w:numPr>
        <w:spacing w:line="360" w:lineRule="auto"/>
        <w:jc w:val="both"/>
        <w:rPr>
          <w:sz w:val="28"/>
          <w:szCs w:val="28"/>
        </w:rPr>
      </w:pPr>
      <w:r w:rsidRPr="00E1689D">
        <w:rPr>
          <w:sz w:val="28"/>
          <w:szCs w:val="28"/>
        </w:rPr>
        <w:t>Que signifie LCD ?</w:t>
      </w:r>
    </w:p>
    <w:p w14:paraId="39AAB5AF" w14:textId="77777777" w:rsidR="00370CDB" w:rsidRPr="00E1689D" w:rsidRDefault="00370CDB" w:rsidP="00BD5C65">
      <w:pPr>
        <w:pStyle w:val="NormalWeb"/>
        <w:numPr>
          <w:ilvl w:val="0"/>
          <w:numId w:val="205"/>
        </w:numPr>
        <w:spacing w:line="360" w:lineRule="auto"/>
        <w:jc w:val="both"/>
        <w:rPr>
          <w:sz w:val="28"/>
          <w:szCs w:val="28"/>
        </w:rPr>
      </w:pPr>
      <w:r w:rsidRPr="00E1689D">
        <w:rPr>
          <w:sz w:val="28"/>
          <w:szCs w:val="28"/>
        </w:rPr>
        <w:t>Quelle est la différence entre un LCD 16x2 et un LCD 20x4 ?</w:t>
      </w:r>
    </w:p>
    <w:p w14:paraId="6508D709" w14:textId="77777777" w:rsidR="00370CDB" w:rsidRPr="00E1689D" w:rsidRDefault="00370CDB" w:rsidP="00BD5C65">
      <w:pPr>
        <w:pStyle w:val="NormalWeb"/>
        <w:numPr>
          <w:ilvl w:val="0"/>
          <w:numId w:val="205"/>
        </w:numPr>
        <w:spacing w:line="360" w:lineRule="auto"/>
        <w:jc w:val="both"/>
        <w:rPr>
          <w:sz w:val="28"/>
          <w:szCs w:val="28"/>
        </w:rPr>
      </w:pPr>
      <w:r w:rsidRPr="00E1689D">
        <w:rPr>
          <w:sz w:val="28"/>
          <w:szCs w:val="28"/>
        </w:rPr>
        <w:t>Quelles sont les deux méthodes principales pour connecter un LCD à Arduino ?</w:t>
      </w:r>
    </w:p>
    <w:p w14:paraId="1F2E53A8" w14:textId="77777777" w:rsidR="00370CDB" w:rsidRPr="00E1689D" w:rsidRDefault="00370CDB" w:rsidP="00BD5C65">
      <w:pPr>
        <w:pStyle w:val="NormalWeb"/>
        <w:numPr>
          <w:ilvl w:val="0"/>
          <w:numId w:val="205"/>
        </w:numPr>
        <w:spacing w:line="360" w:lineRule="auto"/>
        <w:jc w:val="both"/>
        <w:rPr>
          <w:sz w:val="28"/>
          <w:szCs w:val="28"/>
        </w:rPr>
      </w:pPr>
      <w:r w:rsidRPr="00E1689D">
        <w:rPr>
          <w:sz w:val="28"/>
          <w:szCs w:val="28"/>
        </w:rPr>
        <w:t>Donnez deux avantages et deux limites d’un écran LCD.</w:t>
      </w:r>
    </w:p>
    <w:p w14:paraId="4F4C1046" w14:textId="1233BD9C" w:rsidR="00370CDB" w:rsidRDefault="00370CDB" w:rsidP="00BD5C65">
      <w:pPr>
        <w:pStyle w:val="NormalWeb"/>
        <w:numPr>
          <w:ilvl w:val="0"/>
          <w:numId w:val="205"/>
        </w:numPr>
        <w:spacing w:line="360" w:lineRule="auto"/>
        <w:jc w:val="both"/>
        <w:rPr>
          <w:sz w:val="28"/>
          <w:szCs w:val="28"/>
        </w:rPr>
      </w:pPr>
      <w:r w:rsidRPr="00E1689D">
        <w:rPr>
          <w:sz w:val="28"/>
          <w:szCs w:val="28"/>
        </w:rPr>
        <w:t>Écrire un programme Arduino qui affiche sur la première ligne « Institut KASALI » et sur la deuxième ligne « Classe 4e Électronique ».</w:t>
      </w:r>
    </w:p>
    <w:p w14:paraId="3D6326CD" w14:textId="77777777" w:rsidR="00E1689D" w:rsidRDefault="00E1689D" w:rsidP="00E1689D">
      <w:pPr>
        <w:pStyle w:val="NormalWeb"/>
        <w:spacing w:line="360" w:lineRule="auto"/>
        <w:ind w:left="720"/>
        <w:jc w:val="both"/>
        <w:rPr>
          <w:sz w:val="28"/>
          <w:szCs w:val="28"/>
        </w:rPr>
      </w:pPr>
    </w:p>
    <w:p w14:paraId="1FD46C4D" w14:textId="77777777" w:rsidR="00E1689D" w:rsidRDefault="00E1689D" w:rsidP="00E1689D">
      <w:pPr>
        <w:pStyle w:val="NormalWeb"/>
        <w:spacing w:line="360" w:lineRule="auto"/>
        <w:ind w:left="720"/>
        <w:jc w:val="both"/>
        <w:rPr>
          <w:sz w:val="28"/>
          <w:szCs w:val="28"/>
        </w:rPr>
      </w:pPr>
    </w:p>
    <w:p w14:paraId="334B9A0B" w14:textId="77777777" w:rsidR="00E1689D" w:rsidRPr="00E1689D" w:rsidRDefault="00E1689D" w:rsidP="00E1689D">
      <w:pPr>
        <w:pStyle w:val="NormalWeb"/>
        <w:spacing w:line="360" w:lineRule="auto"/>
        <w:ind w:left="720"/>
        <w:jc w:val="both"/>
        <w:rPr>
          <w:sz w:val="28"/>
          <w:szCs w:val="28"/>
        </w:rPr>
      </w:pPr>
    </w:p>
    <w:p w14:paraId="27B00EC6" w14:textId="6AC12BAE" w:rsidR="001813B8" w:rsidRDefault="001813B8" w:rsidP="00C01E6B">
      <w:pPr>
        <w:pStyle w:val="NormalWeb"/>
        <w:spacing w:line="360" w:lineRule="auto"/>
        <w:jc w:val="both"/>
      </w:pPr>
    </w:p>
    <w:p w14:paraId="6FED6980" w14:textId="65FDBB0C" w:rsidR="00370CDB" w:rsidRDefault="00E1689D" w:rsidP="00C01E6B">
      <w:pPr>
        <w:pStyle w:val="NormalWeb"/>
        <w:spacing w:line="360" w:lineRule="auto"/>
        <w:jc w:val="both"/>
      </w:pPr>
      <w:r>
        <w:rPr>
          <w:noProof/>
          <w:sz w:val="36"/>
          <w:szCs w:val="36"/>
        </w:rPr>
        <mc:AlternateContent>
          <mc:Choice Requires="wps">
            <w:drawing>
              <wp:anchor distT="0" distB="0" distL="114300" distR="114300" simplePos="0" relativeHeight="251928576" behindDoc="0" locked="0" layoutInCell="1" allowOverlap="1" wp14:anchorId="2073AEB8" wp14:editId="51FDB019">
                <wp:simplePos x="0" y="0"/>
                <wp:positionH relativeFrom="column">
                  <wp:posOffset>71755</wp:posOffset>
                </wp:positionH>
                <wp:positionV relativeFrom="paragraph">
                  <wp:posOffset>-408305</wp:posOffset>
                </wp:positionV>
                <wp:extent cx="5868670" cy="552450"/>
                <wp:effectExtent l="0" t="0" r="17780" b="19050"/>
                <wp:wrapNone/>
                <wp:docPr id="41" name="Rectangle 41"/>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14E866" w14:textId="3C373A8A" w:rsidR="00762DE8" w:rsidRPr="00370CDB" w:rsidRDefault="00762DE8" w:rsidP="00E1689D">
                            <w:pPr>
                              <w:pStyle w:val="Titre2"/>
                              <w:spacing w:line="360" w:lineRule="auto"/>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Situation similaire à traiter</w:t>
                            </w:r>
                          </w:p>
                          <w:p w14:paraId="582466B2" w14:textId="77777777" w:rsidR="00762DE8" w:rsidRPr="00A06588" w:rsidRDefault="00762DE8" w:rsidP="00E1689D">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3AEB8" id="Rectangle 41" o:spid="_x0000_s1175" style="position:absolute;left:0;text-align:left;margin-left:5.65pt;margin-top:-32.15pt;width:462.1pt;height:4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" fillcolor="#4472c4 [3204]" strokecolor="#1f3763 [1604]" strokeweight="1pt">
                <v:textbox>
                  <w:txbxContent>
                    <w:p w14:paraId="5714E866" w14:textId="3C373A8A" w:rsidR="00762DE8" w:rsidRPr="00370CDB" w:rsidRDefault="00762DE8" w:rsidP="00E1689D">
                      <w:pPr>
                        <w:pStyle w:val="Titre2"/>
                        <w:spacing w:line="360" w:lineRule="auto"/>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Situation similaire à traiter</w:t>
                      </w:r>
                    </w:p>
                    <w:p w14:paraId="582466B2" w14:textId="77777777" w:rsidR="00762DE8" w:rsidRPr="00A06588" w:rsidRDefault="00762DE8" w:rsidP="00E1689D">
                      <w:pPr>
                        <w:ind w:left="0"/>
                        <w:jc w:val="center"/>
                        <w:rPr>
                          <w:rFonts w:ascii="Times New Roman" w:hAnsi="Times New Roman" w:cs="Times New Roman"/>
                          <w:b/>
                          <w:color w:val="FFFFFF" w:themeColor="background1"/>
                          <w:sz w:val="40"/>
                          <w:szCs w:val="40"/>
                        </w:rPr>
                      </w:pPr>
                    </w:p>
                  </w:txbxContent>
                </v:textbox>
              </v:rect>
            </w:pict>
          </mc:Fallback>
        </mc:AlternateContent>
      </w:r>
    </w:p>
    <w:p w14:paraId="2103024C" w14:textId="77777777" w:rsidR="00E1689D" w:rsidRPr="00E1689D" w:rsidRDefault="00E1689D" w:rsidP="00E1689D">
      <w:pPr>
        <w:pStyle w:val="NormalWeb"/>
        <w:spacing w:line="360" w:lineRule="auto"/>
        <w:jc w:val="both"/>
        <w:rPr>
          <w:sz w:val="28"/>
          <w:szCs w:val="28"/>
        </w:rPr>
      </w:pPr>
      <w:r w:rsidRPr="00E1689D">
        <w:rPr>
          <w:sz w:val="28"/>
          <w:szCs w:val="28"/>
        </w:rPr>
        <w:t>Réalisez un programme Arduino qui affiche en alternance sur un écran LCD :</w:t>
      </w:r>
    </w:p>
    <w:p w14:paraId="0B7BF009" w14:textId="77777777" w:rsidR="00E1689D" w:rsidRPr="00E1689D" w:rsidRDefault="00E1689D" w:rsidP="00BD5C65">
      <w:pPr>
        <w:pStyle w:val="NormalWeb"/>
        <w:numPr>
          <w:ilvl w:val="0"/>
          <w:numId w:val="206"/>
        </w:numPr>
        <w:spacing w:line="360" w:lineRule="auto"/>
        <w:jc w:val="both"/>
        <w:rPr>
          <w:sz w:val="28"/>
          <w:szCs w:val="28"/>
        </w:rPr>
      </w:pPr>
      <w:r w:rsidRPr="00E1689D">
        <w:rPr>
          <w:sz w:val="28"/>
          <w:szCs w:val="28"/>
        </w:rPr>
        <w:t>« Bonjour » (pendant 2 secondes),</w:t>
      </w:r>
    </w:p>
    <w:p w14:paraId="2CB43541" w14:textId="31E03F8A" w:rsidR="00E1689D" w:rsidRPr="00E1689D" w:rsidRDefault="00E1689D" w:rsidP="00BD5C65">
      <w:pPr>
        <w:pStyle w:val="NormalWeb"/>
        <w:numPr>
          <w:ilvl w:val="0"/>
          <w:numId w:val="206"/>
        </w:numPr>
        <w:spacing w:line="360" w:lineRule="auto"/>
        <w:jc w:val="both"/>
        <w:rPr>
          <w:sz w:val="28"/>
          <w:szCs w:val="28"/>
        </w:rPr>
      </w:pPr>
      <w:r>
        <w:rPr>
          <w:sz w:val="28"/>
          <w:szCs w:val="28"/>
        </w:rPr>
        <w:t>puis « Bienvenue à la DAETP</w:t>
      </w:r>
      <w:r w:rsidRPr="00E1689D">
        <w:rPr>
          <w:sz w:val="28"/>
          <w:szCs w:val="28"/>
        </w:rPr>
        <w:t xml:space="preserve"> » (pendant 3 secondes),</w:t>
      </w:r>
      <w:r w:rsidRPr="00E1689D">
        <w:rPr>
          <w:sz w:val="28"/>
          <w:szCs w:val="28"/>
        </w:rPr>
        <w:br/>
        <w:t>et répète la séquence indéfiniment.</w:t>
      </w:r>
    </w:p>
    <w:p w14:paraId="01F5586D" w14:textId="77777777" w:rsidR="00370CDB" w:rsidRDefault="00370CDB" w:rsidP="00C01E6B">
      <w:pPr>
        <w:pStyle w:val="NormalWeb"/>
        <w:spacing w:line="360" w:lineRule="auto"/>
        <w:jc w:val="both"/>
      </w:pPr>
    </w:p>
    <w:p w14:paraId="3C4E0A11" w14:textId="77777777" w:rsidR="00370CDB" w:rsidRDefault="00370CDB" w:rsidP="00C01E6B">
      <w:pPr>
        <w:pStyle w:val="NormalWeb"/>
        <w:spacing w:line="360" w:lineRule="auto"/>
        <w:jc w:val="both"/>
      </w:pPr>
    </w:p>
    <w:p w14:paraId="18E4F80F" w14:textId="77777777" w:rsidR="00370CDB" w:rsidRDefault="00370CDB" w:rsidP="00C01E6B">
      <w:pPr>
        <w:pStyle w:val="NormalWeb"/>
        <w:spacing w:line="360" w:lineRule="auto"/>
        <w:jc w:val="both"/>
      </w:pPr>
    </w:p>
    <w:p w14:paraId="230D25AD" w14:textId="77777777" w:rsidR="00370CDB" w:rsidRDefault="00370CDB" w:rsidP="00C01E6B">
      <w:pPr>
        <w:pStyle w:val="NormalWeb"/>
        <w:spacing w:line="360" w:lineRule="auto"/>
        <w:jc w:val="both"/>
      </w:pPr>
    </w:p>
    <w:p w14:paraId="4A6B299A" w14:textId="77777777" w:rsidR="00370CDB" w:rsidRDefault="00370CDB" w:rsidP="00C01E6B">
      <w:pPr>
        <w:pStyle w:val="NormalWeb"/>
        <w:spacing w:line="360" w:lineRule="auto"/>
        <w:jc w:val="both"/>
      </w:pPr>
    </w:p>
    <w:p w14:paraId="0C27C4ED" w14:textId="77777777" w:rsidR="00370CDB" w:rsidRDefault="00370CDB" w:rsidP="00C01E6B">
      <w:pPr>
        <w:pStyle w:val="NormalWeb"/>
        <w:spacing w:line="360" w:lineRule="auto"/>
        <w:jc w:val="both"/>
      </w:pPr>
    </w:p>
    <w:p w14:paraId="6CBA729D" w14:textId="77777777" w:rsidR="00370CDB" w:rsidRDefault="00370CDB" w:rsidP="00C01E6B">
      <w:pPr>
        <w:pStyle w:val="NormalWeb"/>
        <w:spacing w:line="360" w:lineRule="auto"/>
        <w:jc w:val="both"/>
      </w:pPr>
    </w:p>
    <w:p w14:paraId="47CBEBEB" w14:textId="77777777" w:rsidR="00370CDB" w:rsidRDefault="00370CDB" w:rsidP="00C01E6B">
      <w:pPr>
        <w:pStyle w:val="NormalWeb"/>
        <w:spacing w:line="360" w:lineRule="auto"/>
        <w:jc w:val="both"/>
      </w:pPr>
    </w:p>
    <w:p w14:paraId="75266C03" w14:textId="77777777" w:rsidR="00370CDB" w:rsidRDefault="00370CDB" w:rsidP="00C01E6B">
      <w:pPr>
        <w:pStyle w:val="NormalWeb"/>
        <w:spacing w:line="360" w:lineRule="auto"/>
        <w:jc w:val="both"/>
      </w:pPr>
    </w:p>
    <w:p w14:paraId="5E0AA088" w14:textId="77777777" w:rsidR="00370CDB" w:rsidRDefault="00370CDB" w:rsidP="00C01E6B">
      <w:pPr>
        <w:pStyle w:val="NormalWeb"/>
        <w:spacing w:line="360" w:lineRule="auto"/>
        <w:jc w:val="both"/>
      </w:pPr>
    </w:p>
    <w:p w14:paraId="58BD5B8B" w14:textId="77777777" w:rsidR="00370CDB" w:rsidRDefault="00370CDB" w:rsidP="00C01E6B">
      <w:pPr>
        <w:pStyle w:val="NormalWeb"/>
        <w:spacing w:line="360" w:lineRule="auto"/>
        <w:jc w:val="both"/>
      </w:pPr>
    </w:p>
    <w:p w14:paraId="736DD10A" w14:textId="77777777" w:rsidR="00370CDB" w:rsidRDefault="00370CDB" w:rsidP="00C01E6B">
      <w:pPr>
        <w:pStyle w:val="NormalWeb"/>
        <w:spacing w:line="360" w:lineRule="auto"/>
        <w:jc w:val="both"/>
      </w:pPr>
    </w:p>
    <w:p w14:paraId="56F95BE6" w14:textId="77777777" w:rsidR="00370CDB" w:rsidRDefault="00370CDB" w:rsidP="00C01E6B">
      <w:pPr>
        <w:pStyle w:val="NormalWeb"/>
        <w:spacing w:line="360" w:lineRule="auto"/>
        <w:jc w:val="both"/>
      </w:pPr>
    </w:p>
    <w:p w14:paraId="37477CB8" w14:textId="77777777" w:rsidR="00370CDB" w:rsidRDefault="00370CDB" w:rsidP="00C01E6B">
      <w:pPr>
        <w:pStyle w:val="NormalWeb"/>
        <w:spacing w:line="360" w:lineRule="auto"/>
        <w:jc w:val="both"/>
      </w:pPr>
    </w:p>
    <w:p w14:paraId="4CC54C0F" w14:textId="77777777" w:rsidR="00870E0D" w:rsidRPr="00C01E6B" w:rsidRDefault="00870E0D" w:rsidP="00C01E6B">
      <w:pPr>
        <w:pStyle w:val="NormalWeb"/>
        <w:spacing w:line="360" w:lineRule="auto"/>
        <w:jc w:val="both"/>
      </w:pPr>
    </w:p>
    <w:p w14:paraId="4803A780" w14:textId="77777777" w:rsidR="00870E0D" w:rsidRDefault="00870E0D" w:rsidP="000D2793">
      <w:pPr>
        <w:spacing w:after="168"/>
        <w:ind w:left="763" w:right="191"/>
        <w:jc w:val="center"/>
        <w:rPr>
          <w:rFonts w:ascii="Times New Roman" w:hAnsi="Times New Roman" w:cs="Times New Roman"/>
          <w:b/>
          <w:bCs/>
          <w:color w:val="0070C0"/>
          <w:sz w:val="44"/>
          <w:szCs w:val="44"/>
        </w:rPr>
      </w:pPr>
    </w:p>
    <w:p w14:paraId="4F3DC15A" w14:textId="52C6D3AC" w:rsidR="00870E0D" w:rsidRDefault="00870E0D" w:rsidP="000D2793">
      <w:pPr>
        <w:spacing w:after="168"/>
        <w:ind w:left="763" w:right="191"/>
        <w:jc w:val="center"/>
        <w:rPr>
          <w:rFonts w:ascii="Times New Roman" w:hAnsi="Times New Roman" w:cs="Times New Roman"/>
          <w:b/>
          <w:bCs/>
          <w:color w:val="0070C0"/>
          <w:sz w:val="44"/>
          <w:szCs w:val="44"/>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30624" behindDoc="0" locked="0" layoutInCell="1" allowOverlap="1" wp14:anchorId="4E1CABB5" wp14:editId="30B34CF2">
                <wp:simplePos x="0" y="0"/>
                <wp:positionH relativeFrom="column">
                  <wp:posOffset>139065</wp:posOffset>
                </wp:positionH>
                <wp:positionV relativeFrom="paragraph">
                  <wp:posOffset>121920</wp:posOffset>
                </wp:positionV>
                <wp:extent cx="5868670" cy="552450"/>
                <wp:effectExtent l="0" t="0" r="17780" b="19050"/>
                <wp:wrapNone/>
                <wp:docPr id="42" name="Rectangle 42"/>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7B8650" w14:textId="3B31327F" w:rsidR="00762DE8" w:rsidRPr="00870E0D" w:rsidRDefault="00762DE8" w:rsidP="00870E0D">
                            <w:pPr>
                              <w:pStyle w:val="Titre2"/>
                              <w:spacing w:line="360" w:lineRule="auto"/>
                              <w:jc w:val="center"/>
                              <w:rPr>
                                <w:rFonts w:ascii="Times New Roman" w:hAnsi="Times New Roman" w:cs="Times New Roman"/>
                                <w:color w:val="FFFFFF" w:themeColor="background1"/>
                                <w:sz w:val="56"/>
                                <w:szCs w:val="56"/>
                              </w:rPr>
                            </w:pPr>
                            <w:r w:rsidRPr="00870E0D">
                              <w:rPr>
                                <w:rFonts w:ascii="Times New Roman" w:hAnsi="Times New Roman" w:cs="Times New Roman"/>
                                <w:color w:val="FFFFFF" w:themeColor="background1"/>
                                <w:sz w:val="56"/>
                                <w:szCs w:val="56"/>
                              </w:rPr>
                              <w:t>UNITE V</w:t>
                            </w:r>
                          </w:p>
                          <w:p w14:paraId="44DC84C0" w14:textId="77777777" w:rsidR="00762DE8" w:rsidRPr="00A06588" w:rsidRDefault="00762DE8" w:rsidP="00870E0D">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CABB5" id="Rectangle 42" o:spid="_x0000_s1176" style="position:absolute;left:0;text-align:left;margin-left:10.95pt;margin-top:9.6pt;width:462.1pt;height:4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" fillcolor="#4472c4 [3204]" strokecolor="#1f3763 [1604]" strokeweight="1pt">
                <v:textbox>
                  <w:txbxContent>
                    <w:p w14:paraId="537B8650" w14:textId="3B31327F" w:rsidR="00762DE8" w:rsidRPr="00870E0D" w:rsidRDefault="00762DE8" w:rsidP="00870E0D">
                      <w:pPr>
                        <w:pStyle w:val="Titre2"/>
                        <w:spacing w:line="360" w:lineRule="auto"/>
                        <w:jc w:val="center"/>
                        <w:rPr>
                          <w:rFonts w:ascii="Times New Roman" w:hAnsi="Times New Roman" w:cs="Times New Roman"/>
                          <w:color w:val="FFFFFF" w:themeColor="background1"/>
                          <w:sz w:val="56"/>
                          <w:szCs w:val="56"/>
                        </w:rPr>
                      </w:pPr>
                      <w:r w:rsidRPr="00870E0D">
                        <w:rPr>
                          <w:rFonts w:ascii="Times New Roman" w:hAnsi="Times New Roman" w:cs="Times New Roman"/>
                          <w:color w:val="FFFFFF" w:themeColor="background1"/>
                          <w:sz w:val="56"/>
                          <w:szCs w:val="56"/>
                        </w:rPr>
                        <w:t>UNITE V</w:t>
                      </w:r>
                    </w:p>
                    <w:p w14:paraId="44DC84C0" w14:textId="77777777" w:rsidR="00762DE8" w:rsidRPr="00A06588" w:rsidRDefault="00762DE8" w:rsidP="00870E0D">
                      <w:pPr>
                        <w:ind w:left="0"/>
                        <w:jc w:val="center"/>
                        <w:rPr>
                          <w:rFonts w:ascii="Times New Roman" w:hAnsi="Times New Roman" w:cs="Times New Roman"/>
                          <w:b/>
                          <w:color w:val="FFFFFF" w:themeColor="background1"/>
                          <w:sz w:val="40"/>
                          <w:szCs w:val="40"/>
                        </w:rPr>
                      </w:pPr>
                    </w:p>
                  </w:txbxContent>
                </v:textbox>
              </v:rect>
            </w:pict>
          </mc:Fallback>
        </mc:AlternateContent>
      </w:r>
    </w:p>
    <w:p w14:paraId="0F2F6A19" w14:textId="77777777" w:rsidR="00870E0D" w:rsidRDefault="00870E0D" w:rsidP="000D2793">
      <w:pPr>
        <w:spacing w:after="168"/>
        <w:ind w:left="763" w:right="191"/>
        <w:jc w:val="center"/>
        <w:rPr>
          <w:rFonts w:ascii="Times New Roman" w:hAnsi="Times New Roman" w:cs="Times New Roman"/>
          <w:b/>
          <w:bCs/>
          <w:color w:val="0070C0"/>
          <w:sz w:val="44"/>
          <w:szCs w:val="44"/>
        </w:rPr>
      </w:pPr>
    </w:p>
    <w:p w14:paraId="2905F0BD" w14:textId="77777777" w:rsidR="00870E0D" w:rsidRDefault="00870E0D" w:rsidP="000D2793">
      <w:pPr>
        <w:spacing w:after="168"/>
        <w:ind w:left="763" w:right="191"/>
        <w:jc w:val="center"/>
        <w:rPr>
          <w:rFonts w:ascii="Times New Roman" w:hAnsi="Times New Roman" w:cs="Times New Roman"/>
          <w:b/>
          <w:bCs/>
          <w:color w:val="0070C0"/>
          <w:sz w:val="44"/>
          <w:szCs w:val="44"/>
        </w:rPr>
      </w:pPr>
    </w:p>
    <w:p w14:paraId="63F14A37" w14:textId="4B03259D" w:rsidR="00870E0D" w:rsidRDefault="00870E0D" w:rsidP="000D2793">
      <w:pPr>
        <w:spacing w:after="168"/>
        <w:ind w:left="763" w:right="191"/>
        <w:jc w:val="center"/>
        <w:rPr>
          <w:rFonts w:ascii="Times New Roman" w:hAnsi="Times New Roman" w:cs="Times New Roman"/>
          <w:b/>
          <w:bCs/>
          <w:color w:val="0070C0"/>
          <w:sz w:val="44"/>
          <w:szCs w:val="44"/>
        </w:rPr>
      </w:pPr>
    </w:p>
    <w:p w14:paraId="20149024" w14:textId="5C54F5CD" w:rsidR="000D2793" w:rsidRPr="00870E0D" w:rsidRDefault="004E0E9F" w:rsidP="004E0E9F">
      <w:pPr>
        <w:spacing w:after="168"/>
        <w:ind w:left="763" w:right="191"/>
        <w:jc w:val="center"/>
        <w:rPr>
          <w:rFonts w:ascii="Times New Roman" w:hAnsi="Times New Roman" w:cs="Times New Roman"/>
          <w:b/>
          <w:bCs/>
          <w:color w:val="00B0F0"/>
          <w:sz w:val="56"/>
          <w:szCs w:val="56"/>
        </w:rPr>
      </w:pPr>
      <w:r>
        <w:rPr>
          <w:rFonts w:ascii="Times New Roman" w:hAnsi="Times New Roman" w:cs="Times New Roman"/>
          <w:b/>
          <w:bCs/>
          <w:color w:val="00B0F0"/>
          <w:sz w:val="56"/>
          <w:szCs w:val="56"/>
          <w:highlight w:val="darkBlue"/>
        </w:rPr>
        <w:t xml:space="preserve">PRESENTATION DU </w:t>
      </w:r>
      <w:r w:rsidR="00870E0D" w:rsidRPr="00870E0D">
        <w:rPr>
          <w:rFonts w:ascii="Times New Roman" w:hAnsi="Times New Roman" w:cs="Times New Roman"/>
          <w:b/>
          <w:bCs/>
          <w:color w:val="00B0F0"/>
          <w:sz w:val="56"/>
          <w:szCs w:val="56"/>
          <w:highlight w:val="darkBlue"/>
        </w:rPr>
        <w:t>LANGAGE ARDUINO</w:t>
      </w:r>
    </w:p>
    <w:p w14:paraId="4605B699" w14:textId="77777777" w:rsidR="00870E0D" w:rsidRDefault="00870E0D" w:rsidP="004E0E9F">
      <w:pPr>
        <w:spacing w:after="168"/>
        <w:ind w:left="763" w:right="191"/>
        <w:jc w:val="center"/>
        <w:rPr>
          <w:rFonts w:ascii="Times New Roman" w:hAnsi="Times New Roman" w:cs="Times New Roman"/>
          <w:b/>
          <w:bCs/>
          <w:color w:val="C45911" w:themeColor="accent2" w:themeShade="BF"/>
          <w:sz w:val="44"/>
          <w:szCs w:val="44"/>
        </w:rPr>
      </w:pPr>
    </w:p>
    <w:p w14:paraId="643AF2FB"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4887A80"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2D048E2"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B88CB69"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59F055A8"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7412F80D"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16C30BC1"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53A6967F"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38E8667F"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6B0E03E"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0A9776A7"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6FAFAD1F" w14:textId="77777777" w:rsidR="00870E0D" w:rsidRDefault="00870E0D" w:rsidP="000D2793">
      <w:pPr>
        <w:spacing w:after="168"/>
        <w:ind w:left="763" w:right="191"/>
        <w:jc w:val="center"/>
        <w:rPr>
          <w:rFonts w:ascii="Times New Roman" w:hAnsi="Times New Roman" w:cs="Times New Roman"/>
          <w:b/>
          <w:bCs/>
          <w:color w:val="C45911" w:themeColor="accent2" w:themeShade="BF"/>
          <w:sz w:val="44"/>
          <w:szCs w:val="44"/>
        </w:rPr>
      </w:pPr>
    </w:p>
    <w:p w14:paraId="439F9289" w14:textId="45CCE4B8" w:rsidR="00AC340E" w:rsidRDefault="00AC340E" w:rsidP="000D2793">
      <w:pPr>
        <w:spacing w:after="168"/>
        <w:ind w:left="763" w:right="191"/>
        <w:jc w:val="center"/>
        <w:rPr>
          <w:rFonts w:ascii="Times New Roman" w:hAnsi="Times New Roman" w:cs="Times New Roman"/>
          <w:b/>
          <w:bCs/>
          <w:color w:val="C45911" w:themeColor="accent2" w:themeShade="BF"/>
          <w:sz w:val="44"/>
          <w:szCs w:val="44"/>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32672" behindDoc="0" locked="0" layoutInCell="1" allowOverlap="1" wp14:anchorId="44896DB2" wp14:editId="606F47B9">
                <wp:simplePos x="0" y="0"/>
                <wp:positionH relativeFrom="column">
                  <wp:posOffset>216535</wp:posOffset>
                </wp:positionH>
                <wp:positionV relativeFrom="paragraph">
                  <wp:posOffset>-136525</wp:posOffset>
                </wp:positionV>
                <wp:extent cx="5868670" cy="552450"/>
                <wp:effectExtent l="0" t="0" r="17780" b="19050"/>
                <wp:wrapNone/>
                <wp:docPr id="15" name="Rectangle 15"/>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24AA14" w14:textId="77777777" w:rsidR="00762DE8" w:rsidRPr="00AC340E" w:rsidRDefault="00762DE8" w:rsidP="00AC340E">
                            <w:pPr>
                              <w:pStyle w:val="Titre3"/>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Questions de rappel</w:t>
                            </w:r>
                          </w:p>
                          <w:p w14:paraId="62512209" w14:textId="77777777" w:rsidR="00762DE8" w:rsidRPr="00A06588" w:rsidRDefault="00762DE8" w:rsidP="00AC340E">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6DB2" id="Rectangle 15" o:spid="_x0000_s1177" style="position:absolute;left:0;text-align:left;margin-left:17.05pt;margin-top:-10.75pt;width:462.1pt;height:4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" fillcolor="#4472c4 [3204]" strokecolor="#1f3763 [1604]" strokeweight="1pt">
                <v:textbox>
                  <w:txbxContent>
                    <w:p w14:paraId="5D24AA14" w14:textId="77777777" w:rsidR="00762DE8" w:rsidRPr="00AC340E" w:rsidRDefault="00762DE8" w:rsidP="00AC340E">
                      <w:pPr>
                        <w:pStyle w:val="Titre3"/>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Questions de rappel</w:t>
                      </w:r>
                    </w:p>
                    <w:p w14:paraId="62512209" w14:textId="77777777" w:rsidR="00762DE8" w:rsidRPr="00A06588" w:rsidRDefault="00762DE8" w:rsidP="00AC340E">
                      <w:pPr>
                        <w:ind w:left="0"/>
                        <w:jc w:val="center"/>
                        <w:rPr>
                          <w:rFonts w:ascii="Times New Roman" w:hAnsi="Times New Roman" w:cs="Times New Roman"/>
                          <w:b/>
                          <w:color w:val="FFFFFF" w:themeColor="background1"/>
                          <w:sz w:val="40"/>
                          <w:szCs w:val="40"/>
                        </w:rPr>
                      </w:pPr>
                    </w:p>
                  </w:txbxContent>
                </v:textbox>
              </v:rect>
            </w:pict>
          </mc:Fallback>
        </mc:AlternateContent>
      </w:r>
    </w:p>
    <w:p w14:paraId="32B61B3F" w14:textId="77777777" w:rsidR="00AC340E" w:rsidRDefault="00AC340E" w:rsidP="00AC340E">
      <w:pPr>
        <w:pStyle w:val="Titre3"/>
        <w:ind w:left="0" w:firstLine="0"/>
      </w:pPr>
    </w:p>
    <w:p w14:paraId="1BD5ACA4" w14:textId="77777777" w:rsidR="00AC340E" w:rsidRPr="00AC340E" w:rsidRDefault="00AC340E" w:rsidP="00BD5C65">
      <w:pPr>
        <w:pStyle w:val="NormalWeb"/>
        <w:numPr>
          <w:ilvl w:val="1"/>
          <w:numId w:val="163"/>
        </w:numPr>
        <w:spacing w:line="360" w:lineRule="auto"/>
        <w:jc w:val="both"/>
        <w:rPr>
          <w:sz w:val="28"/>
          <w:szCs w:val="28"/>
        </w:rPr>
      </w:pPr>
      <w:r w:rsidRPr="00AC340E">
        <w:rPr>
          <w:sz w:val="28"/>
          <w:szCs w:val="28"/>
        </w:rPr>
        <w:t>Qu’est-ce qu’un microcontrôleur Arduino ?</w:t>
      </w:r>
    </w:p>
    <w:p w14:paraId="68319A26" w14:textId="77777777" w:rsidR="00AC340E" w:rsidRPr="00AC340E" w:rsidRDefault="00AC340E" w:rsidP="00BD5C65">
      <w:pPr>
        <w:pStyle w:val="NormalWeb"/>
        <w:numPr>
          <w:ilvl w:val="1"/>
          <w:numId w:val="163"/>
        </w:numPr>
        <w:spacing w:line="360" w:lineRule="auto"/>
        <w:jc w:val="both"/>
        <w:rPr>
          <w:sz w:val="28"/>
          <w:szCs w:val="28"/>
        </w:rPr>
      </w:pPr>
      <w:r w:rsidRPr="00AC340E">
        <w:rPr>
          <w:sz w:val="28"/>
          <w:szCs w:val="28"/>
        </w:rPr>
        <w:t>Quelles sont les principales parties d’une carte Arduino Uno ?</w:t>
      </w:r>
    </w:p>
    <w:p w14:paraId="61A2FA60" w14:textId="77777777" w:rsidR="00AC340E" w:rsidRPr="00AC340E" w:rsidRDefault="00AC340E" w:rsidP="00BD5C65">
      <w:pPr>
        <w:pStyle w:val="NormalWeb"/>
        <w:numPr>
          <w:ilvl w:val="1"/>
          <w:numId w:val="163"/>
        </w:numPr>
        <w:spacing w:line="360" w:lineRule="auto"/>
        <w:jc w:val="both"/>
        <w:rPr>
          <w:sz w:val="28"/>
          <w:szCs w:val="28"/>
        </w:rPr>
      </w:pPr>
      <w:r w:rsidRPr="00AC340E">
        <w:rPr>
          <w:sz w:val="28"/>
          <w:szCs w:val="28"/>
        </w:rPr>
        <w:t>Quelle est la structure générale d’un programme Arduino ?</w:t>
      </w:r>
    </w:p>
    <w:p w14:paraId="2556E466" w14:textId="446C19A7" w:rsidR="00AC340E" w:rsidRPr="00AC340E" w:rsidRDefault="00AC340E" w:rsidP="00BD5C65">
      <w:pPr>
        <w:pStyle w:val="NormalWeb"/>
        <w:numPr>
          <w:ilvl w:val="1"/>
          <w:numId w:val="163"/>
        </w:numPr>
        <w:spacing w:line="360" w:lineRule="auto"/>
        <w:jc w:val="both"/>
        <w:rPr>
          <w:sz w:val="28"/>
          <w:szCs w:val="28"/>
        </w:rPr>
      </w:pPr>
      <w:r w:rsidRPr="00AC340E">
        <w:rPr>
          <w:sz w:val="28"/>
          <w:szCs w:val="28"/>
        </w:rPr>
        <w:t xml:space="preserve">À quoi servent les fonctions </w:t>
      </w:r>
      <w:r w:rsidRPr="00AC340E">
        <w:rPr>
          <w:rStyle w:val="CodeHTML"/>
          <w:rFonts w:ascii="Times New Roman" w:eastAsia="Arial" w:hAnsi="Times New Roman" w:cs="Times New Roman"/>
          <w:sz w:val="28"/>
          <w:szCs w:val="28"/>
        </w:rPr>
        <w:t>setup()</w:t>
      </w:r>
      <w:r w:rsidRPr="00AC340E">
        <w:rPr>
          <w:sz w:val="28"/>
          <w:szCs w:val="28"/>
        </w:rPr>
        <w:t xml:space="preserve"> et </w:t>
      </w:r>
      <w:r w:rsidRPr="00AC340E">
        <w:rPr>
          <w:rStyle w:val="CodeHTML"/>
          <w:rFonts w:ascii="Times New Roman" w:eastAsia="Arial" w:hAnsi="Times New Roman" w:cs="Times New Roman"/>
          <w:sz w:val="28"/>
          <w:szCs w:val="28"/>
        </w:rPr>
        <w:t>loop()</w:t>
      </w:r>
      <w:r w:rsidRPr="00AC340E">
        <w:rPr>
          <w:sz w:val="28"/>
          <w:szCs w:val="28"/>
        </w:rPr>
        <w:t xml:space="preserve"> ?</w:t>
      </w:r>
    </w:p>
    <w:p w14:paraId="27EEA458" w14:textId="7AE41263" w:rsidR="00AC340E" w:rsidRDefault="00AC340E" w:rsidP="00AC340E">
      <w:pPr>
        <w:spacing w:after="168"/>
        <w:ind w:left="763" w:right="191"/>
        <w:jc w:val="left"/>
      </w:pPr>
      <w:r>
        <w:rPr>
          <w:rFonts w:ascii="Times New Roman" w:hAnsi="Times New Roman" w:cs="Times New Roman"/>
          <w:noProof/>
          <w:sz w:val="36"/>
          <w:szCs w:val="36"/>
          <w:lang w:val="fr-FR" w:eastAsia="fr-FR"/>
        </w:rPr>
        <mc:AlternateContent>
          <mc:Choice Requires="wps">
            <w:drawing>
              <wp:anchor distT="0" distB="0" distL="114300" distR="114300" simplePos="0" relativeHeight="251934720" behindDoc="0" locked="0" layoutInCell="1" allowOverlap="1" wp14:anchorId="1E9049D6" wp14:editId="1AA25634">
                <wp:simplePos x="0" y="0"/>
                <wp:positionH relativeFrom="column">
                  <wp:posOffset>219710</wp:posOffset>
                </wp:positionH>
                <wp:positionV relativeFrom="paragraph">
                  <wp:posOffset>84455</wp:posOffset>
                </wp:positionV>
                <wp:extent cx="5868670" cy="552450"/>
                <wp:effectExtent l="0" t="0" r="17780" b="19050"/>
                <wp:wrapNone/>
                <wp:docPr id="25" name="Rectangle 25"/>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995F67" w14:textId="47C03584" w:rsidR="00762DE8" w:rsidRPr="00AC340E" w:rsidRDefault="00762DE8" w:rsidP="00AC340E">
                            <w:pPr>
                              <w:ind w:left="0"/>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049D6" id="Rectangle 25" o:spid="_x0000_s1178" style="position:absolute;left:0;text-align:left;margin-left:17.3pt;margin-top:6.65pt;width:462.1pt;height:4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" fillcolor="#4472c4 [3204]" strokecolor="#1f3763 [1604]" strokeweight="1pt">
                <v:textbox>
                  <w:txbxContent>
                    <w:p w14:paraId="2D995F67" w14:textId="47C03584" w:rsidR="00762DE8" w:rsidRPr="00AC340E" w:rsidRDefault="00762DE8" w:rsidP="00AC340E">
                      <w:pPr>
                        <w:ind w:left="0"/>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Compétence</w:t>
                      </w:r>
                    </w:p>
                  </w:txbxContent>
                </v:textbox>
              </v:rect>
            </w:pict>
          </mc:Fallback>
        </mc:AlternateContent>
      </w:r>
    </w:p>
    <w:p w14:paraId="092383F6" w14:textId="23C9418A" w:rsidR="00AC340E" w:rsidRDefault="00AC340E" w:rsidP="00AC340E">
      <w:pPr>
        <w:spacing w:after="168"/>
        <w:ind w:left="763" w:right="191"/>
        <w:jc w:val="left"/>
      </w:pPr>
    </w:p>
    <w:p w14:paraId="328A2C7D" w14:textId="77777777" w:rsidR="00AC340E" w:rsidRDefault="00AC340E" w:rsidP="00AC340E">
      <w:pPr>
        <w:spacing w:after="168"/>
        <w:ind w:left="763" w:right="191"/>
        <w:jc w:val="left"/>
      </w:pPr>
    </w:p>
    <w:p w14:paraId="5BC5585A" w14:textId="239F0E27" w:rsidR="00AC340E" w:rsidRPr="00AC340E" w:rsidRDefault="00AC340E" w:rsidP="00AC340E">
      <w:pPr>
        <w:spacing w:after="168" w:line="360" w:lineRule="auto"/>
        <w:ind w:left="763" w:right="191"/>
        <w:rPr>
          <w:rFonts w:ascii="Times New Roman" w:hAnsi="Times New Roman" w:cs="Times New Roman"/>
          <w:b/>
          <w:bCs/>
          <w:color w:val="C45911" w:themeColor="accent2" w:themeShade="BF"/>
          <w:sz w:val="28"/>
          <w:szCs w:val="28"/>
        </w:rPr>
      </w:pPr>
      <w:r w:rsidRPr="00AC340E">
        <w:rPr>
          <w:rFonts w:ascii="Times New Roman" w:hAnsi="Times New Roman" w:cs="Times New Roman"/>
          <w:sz w:val="28"/>
          <w:szCs w:val="28"/>
        </w:rPr>
        <w:t xml:space="preserve">Après avoir réalisé l’ensemble des activités proposées, l’apprenant sera capable de </w:t>
      </w:r>
      <w:r w:rsidRPr="00AC340E">
        <w:rPr>
          <w:rStyle w:val="lev"/>
          <w:rFonts w:ascii="Times New Roman" w:hAnsi="Times New Roman" w:cs="Times New Roman"/>
          <w:sz w:val="28"/>
          <w:szCs w:val="28"/>
        </w:rPr>
        <w:t>traiter avec succès et de manière acceptable des situations</w:t>
      </w:r>
      <w:r w:rsidRPr="00AC340E">
        <w:rPr>
          <w:rFonts w:ascii="Times New Roman" w:hAnsi="Times New Roman" w:cs="Times New Roman"/>
          <w:sz w:val="28"/>
          <w:szCs w:val="28"/>
        </w:rPr>
        <w:t xml:space="preserve"> faisant appel au </w:t>
      </w:r>
      <w:r w:rsidRPr="00AC340E">
        <w:rPr>
          <w:rStyle w:val="lev"/>
          <w:rFonts w:ascii="Times New Roman" w:hAnsi="Times New Roman" w:cs="Times New Roman"/>
          <w:sz w:val="28"/>
          <w:szCs w:val="28"/>
        </w:rPr>
        <w:t>savoir essentiel « Le langage Arduino »</w:t>
      </w:r>
      <w:r w:rsidRPr="00AC340E">
        <w:rPr>
          <w:rFonts w:ascii="Times New Roman" w:hAnsi="Times New Roman" w:cs="Times New Roman"/>
          <w:sz w:val="28"/>
          <w:szCs w:val="28"/>
        </w:rPr>
        <w:t>.</w:t>
      </w:r>
    </w:p>
    <w:p w14:paraId="3CDB5295" w14:textId="3943A78B" w:rsidR="00AC340E" w:rsidRDefault="00AC340E" w:rsidP="00AC340E">
      <w:pPr>
        <w:spacing w:after="168"/>
        <w:ind w:left="763" w:right="191"/>
        <w:rPr>
          <w:rFonts w:ascii="Times New Roman" w:hAnsi="Times New Roman" w:cs="Times New Roman"/>
          <w:b/>
          <w:bCs/>
          <w:color w:val="C45911" w:themeColor="accent2" w:themeShade="BF"/>
          <w:sz w:val="44"/>
          <w:szCs w:val="44"/>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36768" behindDoc="0" locked="0" layoutInCell="1" allowOverlap="1" wp14:anchorId="737F5FA0" wp14:editId="54673B21">
                <wp:simplePos x="0" y="0"/>
                <wp:positionH relativeFrom="column">
                  <wp:posOffset>-63825</wp:posOffset>
                </wp:positionH>
                <wp:positionV relativeFrom="paragraph">
                  <wp:posOffset>288113</wp:posOffset>
                </wp:positionV>
                <wp:extent cx="5868670" cy="552450"/>
                <wp:effectExtent l="0" t="0" r="17780" b="19050"/>
                <wp:wrapNone/>
                <wp:docPr id="31" name="Rectangle 31"/>
                <wp:cNvGraphicFramePr/>
                <a:graphic xmlns:a="http://schemas.openxmlformats.org/drawingml/2006/main">
                  <a:graphicData uri="http://schemas.microsoft.com/office/word/2010/wordprocessingShape">
                    <wps:wsp>
                      <wps:cNvSpPr/>
                      <wps:spPr>
                        <a:xfrm>
                          <a:off x="0" y="0"/>
                          <a:ext cx="586867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685035" w14:textId="6982EC2E" w:rsidR="00762DE8" w:rsidRPr="00AC340E" w:rsidRDefault="00762DE8" w:rsidP="00AC340E">
                            <w:pPr>
                              <w:ind w:left="0"/>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Présentation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F5FA0" id="Rectangle 31" o:spid="_x0000_s1179" style="position:absolute;left:0;text-align:left;margin-left:-5.05pt;margin-top:22.7pt;width:462.1pt;height:4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" fillcolor="#4472c4 [3204]" strokecolor="#1f3763 [1604]" strokeweight="1pt">
                <v:textbox>
                  <w:txbxContent>
                    <w:p w14:paraId="53685035" w14:textId="6982EC2E" w:rsidR="00762DE8" w:rsidRPr="00AC340E" w:rsidRDefault="00762DE8" w:rsidP="00AC340E">
                      <w:pPr>
                        <w:ind w:left="0"/>
                        <w:jc w:val="center"/>
                        <w:rPr>
                          <w:rFonts w:ascii="Times New Roman" w:hAnsi="Times New Roman" w:cs="Times New Roman"/>
                          <w:b/>
                          <w:color w:val="FFFFFF" w:themeColor="background1"/>
                          <w:sz w:val="40"/>
                          <w:szCs w:val="40"/>
                        </w:rPr>
                      </w:pPr>
                      <w:r w:rsidRPr="00AC340E">
                        <w:rPr>
                          <w:rFonts w:ascii="Times New Roman" w:hAnsi="Times New Roman" w:cs="Times New Roman"/>
                          <w:b/>
                          <w:color w:val="FFFFFF" w:themeColor="background1"/>
                          <w:sz w:val="40"/>
                          <w:szCs w:val="40"/>
                        </w:rPr>
                        <w:t>Présentation de la situation</w:t>
                      </w:r>
                    </w:p>
                  </w:txbxContent>
                </v:textbox>
              </v:rect>
            </w:pict>
          </mc:Fallback>
        </mc:AlternateContent>
      </w:r>
    </w:p>
    <w:p w14:paraId="44FBE875" w14:textId="77777777" w:rsidR="00AC340E" w:rsidRPr="00AC340E" w:rsidRDefault="00AC340E" w:rsidP="00AC340E">
      <w:pPr>
        <w:spacing w:after="168" w:line="360" w:lineRule="auto"/>
        <w:ind w:left="763" w:right="191"/>
        <w:jc w:val="center"/>
        <w:rPr>
          <w:rFonts w:ascii="Times New Roman" w:hAnsi="Times New Roman" w:cs="Times New Roman"/>
          <w:b/>
          <w:bCs/>
          <w:color w:val="C45911" w:themeColor="accent2" w:themeShade="BF"/>
          <w:sz w:val="28"/>
          <w:szCs w:val="28"/>
        </w:rPr>
      </w:pPr>
    </w:p>
    <w:p w14:paraId="0F11B18A" w14:textId="07850B33" w:rsidR="00AC340E" w:rsidRPr="00AC340E" w:rsidRDefault="00AC340E" w:rsidP="008E18EC">
      <w:pPr>
        <w:spacing w:after="168" w:line="360" w:lineRule="auto"/>
        <w:ind w:right="191"/>
        <w:rPr>
          <w:rFonts w:ascii="Times New Roman" w:hAnsi="Times New Roman" w:cs="Times New Roman"/>
          <w:b/>
          <w:bCs/>
          <w:color w:val="C45911" w:themeColor="accent2" w:themeShade="BF"/>
          <w:sz w:val="28"/>
          <w:szCs w:val="28"/>
        </w:rPr>
      </w:pPr>
      <w:r w:rsidRPr="00AC340E">
        <w:rPr>
          <w:rFonts w:ascii="Times New Roman" w:hAnsi="Times New Roman" w:cs="Times New Roman"/>
          <w:sz w:val="28"/>
          <w:szCs w:val="28"/>
        </w:rPr>
        <w:t>Lors d’un atelier de robotique, une élève écrit le programme suivant pour faire clignoter une LED :</w:t>
      </w:r>
    </w:p>
    <w:p w14:paraId="2715F010"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void setup() {</w:t>
      </w:r>
    </w:p>
    <w:p w14:paraId="0FA7538F"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 xml:space="preserve">  pinMode(13, OUTPUT)</w:t>
      </w:r>
    </w:p>
    <w:p w14:paraId="452D64FF" w14:textId="6472E6B6"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w:t>
      </w:r>
    </w:p>
    <w:p w14:paraId="798865D2"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void loop() {</w:t>
      </w:r>
    </w:p>
    <w:p w14:paraId="00B72BAB"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 xml:space="preserve">  digitalWrite(13, HIGH);</w:t>
      </w:r>
    </w:p>
    <w:p w14:paraId="0E12F4B3"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 xml:space="preserve">  delay(1000);</w:t>
      </w:r>
    </w:p>
    <w:p w14:paraId="084225A3" w14:textId="77777777" w:rsidR="008E18EC" w:rsidRPr="0087194A" w:rsidRDefault="008E18EC" w:rsidP="008E18EC">
      <w:pPr>
        <w:spacing w:after="168"/>
        <w:ind w:left="763" w:right="191"/>
        <w:rPr>
          <w:rFonts w:ascii="Courier New" w:hAnsi="Courier New" w:cs="Courier New"/>
          <w:bCs/>
          <w:color w:val="000000" w:themeColor="text1"/>
          <w:szCs w:val="20"/>
          <w:lang w:val="en-US"/>
        </w:rPr>
      </w:pPr>
      <w:r w:rsidRPr="0087194A">
        <w:rPr>
          <w:rFonts w:ascii="Courier New" w:hAnsi="Courier New" w:cs="Courier New"/>
          <w:bCs/>
          <w:color w:val="000000" w:themeColor="text1"/>
          <w:szCs w:val="20"/>
          <w:lang w:val="en-US"/>
        </w:rPr>
        <w:t xml:space="preserve">  digitalWrite(13, LOW);</w:t>
      </w:r>
    </w:p>
    <w:p w14:paraId="6CAA9C71" w14:textId="77777777" w:rsidR="008E18EC" w:rsidRPr="00852767" w:rsidRDefault="008E18EC" w:rsidP="008E18EC">
      <w:pPr>
        <w:spacing w:after="168"/>
        <w:ind w:left="763" w:right="191"/>
        <w:rPr>
          <w:rFonts w:ascii="Courier New" w:hAnsi="Courier New" w:cs="Courier New"/>
          <w:bCs/>
          <w:color w:val="000000" w:themeColor="text1"/>
          <w:szCs w:val="20"/>
        </w:rPr>
      </w:pPr>
      <w:r w:rsidRPr="0087194A">
        <w:rPr>
          <w:rFonts w:ascii="Courier New" w:hAnsi="Courier New" w:cs="Courier New"/>
          <w:bCs/>
          <w:color w:val="000000" w:themeColor="text1"/>
          <w:szCs w:val="20"/>
          <w:lang w:val="en-US"/>
        </w:rPr>
        <w:t xml:space="preserve">  </w:t>
      </w:r>
      <w:r w:rsidRPr="00852767">
        <w:rPr>
          <w:rFonts w:ascii="Courier New" w:hAnsi="Courier New" w:cs="Courier New"/>
          <w:bCs/>
          <w:color w:val="000000" w:themeColor="text1"/>
          <w:szCs w:val="20"/>
        </w:rPr>
        <w:t>delay(1000);</w:t>
      </w:r>
    </w:p>
    <w:p w14:paraId="34D4B73A" w14:textId="6840826A" w:rsidR="00AC340E" w:rsidRPr="00852767" w:rsidRDefault="008E18EC" w:rsidP="008E18EC">
      <w:pPr>
        <w:spacing w:after="168"/>
        <w:ind w:left="763" w:right="191"/>
        <w:rPr>
          <w:rFonts w:ascii="Courier New" w:hAnsi="Courier New" w:cs="Courier New"/>
          <w:bCs/>
          <w:color w:val="000000" w:themeColor="text1"/>
          <w:szCs w:val="20"/>
        </w:rPr>
      </w:pPr>
      <w:r w:rsidRPr="00852767">
        <w:rPr>
          <w:rFonts w:ascii="Courier New" w:hAnsi="Courier New" w:cs="Courier New"/>
          <w:bCs/>
          <w:color w:val="000000" w:themeColor="text1"/>
          <w:szCs w:val="20"/>
        </w:rPr>
        <w:t>}</w:t>
      </w:r>
    </w:p>
    <w:p w14:paraId="6DB544C8" w14:textId="77777777" w:rsidR="008E18EC" w:rsidRDefault="008E18EC" w:rsidP="00DE6175">
      <w:pPr>
        <w:spacing w:after="168"/>
        <w:ind w:left="0" w:right="191" w:firstLine="0"/>
        <w:rPr>
          <w:rFonts w:ascii="Times New Roman" w:hAnsi="Times New Roman" w:cs="Times New Roman"/>
          <w:b/>
          <w:bCs/>
          <w:color w:val="C45911" w:themeColor="accent2" w:themeShade="BF"/>
          <w:sz w:val="44"/>
          <w:szCs w:val="44"/>
        </w:rPr>
      </w:pPr>
    </w:p>
    <w:p w14:paraId="40E5BF5D" w14:textId="77777777" w:rsidR="008E18EC" w:rsidRPr="008E18EC" w:rsidRDefault="008E18EC" w:rsidP="008E18EC">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8E18EC">
        <w:rPr>
          <w:rFonts w:ascii="Times New Roman" w:eastAsia="Times New Roman" w:hAnsi="Times New Roman" w:cs="Times New Roman"/>
          <w:color w:val="auto"/>
          <w:kern w:val="0"/>
          <w:sz w:val="28"/>
          <w:szCs w:val="28"/>
          <w:lang w:val="fr-FR" w:eastAsia="fr-FR"/>
          <w14:ligatures w14:val="none"/>
        </w:rPr>
        <w:t xml:space="preserve">Quand elle le téléverse, une erreur s’affiche : </w:t>
      </w:r>
      <w:r w:rsidRPr="008E18EC">
        <w:rPr>
          <w:rFonts w:ascii="Times New Roman" w:eastAsia="Times New Roman" w:hAnsi="Times New Roman" w:cs="Times New Roman"/>
          <w:i/>
          <w:iCs/>
          <w:color w:val="auto"/>
          <w:kern w:val="0"/>
          <w:sz w:val="28"/>
          <w:szCs w:val="28"/>
          <w:lang w:val="fr-FR" w:eastAsia="fr-FR"/>
          <w14:ligatures w14:val="none"/>
        </w:rPr>
        <w:t>“expected ‘;’ before ‘}’ token”</w:t>
      </w:r>
      <w:r w:rsidRPr="008E18EC">
        <w:rPr>
          <w:rFonts w:ascii="Times New Roman" w:eastAsia="Times New Roman" w:hAnsi="Times New Roman" w:cs="Times New Roman"/>
          <w:color w:val="auto"/>
          <w:kern w:val="0"/>
          <w:sz w:val="28"/>
          <w:szCs w:val="28"/>
          <w:lang w:val="fr-FR" w:eastAsia="fr-FR"/>
          <w14:ligatures w14:val="none"/>
        </w:rPr>
        <w:t>.</w:t>
      </w:r>
      <w:r w:rsidRPr="008E18EC">
        <w:rPr>
          <w:rFonts w:ascii="Times New Roman" w:eastAsia="Times New Roman" w:hAnsi="Times New Roman" w:cs="Times New Roman"/>
          <w:color w:val="auto"/>
          <w:kern w:val="0"/>
          <w:sz w:val="28"/>
          <w:szCs w:val="28"/>
          <w:lang w:val="fr-FR" w:eastAsia="fr-FR"/>
          <w14:ligatures w14:val="none"/>
        </w:rPr>
        <w:br/>
        <w:t>Elle se demande :</w:t>
      </w:r>
      <w:r w:rsidRPr="008E18EC">
        <w:rPr>
          <w:rFonts w:ascii="Times New Roman" w:eastAsia="Times New Roman" w:hAnsi="Times New Roman" w:cs="Times New Roman"/>
          <w:color w:val="auto"/>
          <w:kern w:val="0"/>
          <w:sz w:val="28"/>
          <w:szCs w:val="28"/>
          <w:lang w:val="fr-FR" w:eastAsia="fr-FR"/>
          <w14:ligatures w14:val="none"/>
        </w:rPr>
        <w:br/>
        <w:t>« Pourquoi l’ordinateur ne comprend-il pas mon code alors que j’ai bien écrit les instructions ? »</w:t>
      </w:r>
    </w:p>
    <w:p w14:paraId="48EB1D1D" w14:textId="77777777" w:rsidR="008E18EC" w:rsidRDefault="008E18EC"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r w:rsidRPr="008E18EC">
        <w:rPr>
          <w:rFonts w:ascii="Times New Roman" w:eastAsia="Times New Roman" w:hAnsi="Times New Roman" w:cs="Times New Roman"/>
          <w:color w:val="auto"/>
          <w:kern w:val="0"/>
          <w:sz w:val="28"/>
          <w:szCs w:val="28"/>
          <w:lang w:val="fr-FR" w:eastAsia="fr-FR"/>
          <w14:ligatures w14:val="none"/>
        </w:rPr>
        <w:t xml:space="preserve">L’enseignant explique que le </w:t>
      </w:r>
      <w:r w:rsidRPr="008E18EC">
        <w:rPr>
          <w:rFonts w:ascii="Times New Roman" w:eastAsia="Times New Roman" w:hAnsi="Times New Roman" w:cs="Times New Roman"/>
          <w:b/>
          <w:bCs/>
          <w:color w:val="auto"/>
          <w:kern w:val="0"/>
          <w:sz w:val="28"/>
          <w:szCs w:val="28"/>
          <w:lang w:val="fr-FR" w:eastAsia="fr-FR"/>
          <w14:ligatures w14:val="none"/>
        </w:rPr>
        <w:t>langage Arduino</w:t>
      </w:r>
      <w:r w:rsidRPr="008E18EC">
        <w:rPr>
          <w:rFonts w:ascii="Times New Roman" w:eastAsia="Times New Roman" w:hAnsi="Times New Roman" w:cs="Times New Roman"/>
          <w:color w:val="auto"/>
          <w:kern w:val="0"/>
          <w:sz w:val="28"/>
          <w:szCs w:val="28"/>
          <w:lang w:val="fr-FR" w:eastAsia="fr-FR"/>
          <w14:ligatures w14:val="none"/>
        </w:rPr>
        <w:t xml:space="preserve"> a des </w:t>
      </w:r>
      <w:r w:rsidRPr="008E18EC">
        <w:rPr>
          <w:rFonts w:ascii="Times New Roman" w:eastAsia="Times New Roman" w:hAnsi="Times New Roman" w:cs="Times New Roman"/>
          <w:b/>
          <w:bCs/>
          <w:color w:val="auto"/>
          <w:kern w:val="0"/>
          <w:sz w:val="28"/>
          <w:szCs w:val="28"/>
          <w:lang w:val="fr-FR" w:eastAsia="fr-FR"/>
          <w14:ligatures w14:val="none"/>
        </w:rPr>
        <w:t>règles de syntaxe précises</w:t>
      </w:r>
      <w:r w:rsidRPr="008E18EC">
        <w:rPr>
          <w:rFonts w:ascii="Times New Roman" w:eastAsia="Times New Roman" w:hAnsi="Times New Roman" w:cs="Times New Roman"/>
          <w:color w:val="auto"/>
          <w:kern w:val="0"/>
          <w:sz w:val="28"/>
          <w:szCs w:val="28"/>
          <w:lang w:val="fr-FR" w:eastAsia="fr-FR"/>
          <w14:ligatures w14:val="none"/>
        </w:rPr>
        <w:t>, et que chaque instruction doit être correctement terminée pour que le compilateur comprenne le programme.</w:t>
      </w:r>
    </w:p>
    <w:p w14:paraId="08B03003"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6A2EA9D2"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1B35C91D"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79711F9E"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03D6F88C"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6909C7FB"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3749E012"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2825DDFE"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4FC22FBD"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67AE5706"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264D7A91"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0563CA0C"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604AD8C4"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326AD010"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46BCCF20"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5462EC3F"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720DFCC2"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1DA69072"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1A002388"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125FE224"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0373285E" w14:textId="77777777" w:rsidR="00DE6175" w:rsidRDefault="00DE6175" w:rsidP="008E18EC">
      <w:pPr>
        <w:spacing w:after="0" w:line="360" w:lineRule="auto"/>
        <w:ind w:left="0" w:right="0" w:firstLine="0"/>
        <w:rPr>
          <w:rFonts w:ascii="Times New Roman" w:eastAsia="Times New Roman" w:hAnsi="Times New Roman" w:cs="Times New Roman"/>
          <w:color w:val="auto"/>
          <w:kern w:val="0"/>
          <w:sz w:val="28"/>
          <w:szCs w:val="28"/>
          <w:lang w:val="fr-FR" w:eastAsia="fr-FR"/>
          <w14:ligatures w14:val="none"/>
        </w:rPr>
      </w:pPr>
    </w:p>
    <w:p w14:paraId="73E054D8" w14:textId="77777777" w:rsidR="00DE6175" w:rsidRPr="008E18EC" w:rsidRDefault="00DE6175" w:rsidP="008E18EC">
      <w:pPr>
        <w:spacing w:after="0" w:line="360" w:lineRule="auto"/>
        <w:ind w:left="0" w:right="0" w:firstLine="0"/>
        <w:rPr>
          <w:rFonts w:ascii="Times New Roman" w:eastAsia="Times New Roman" w:hAnsi="Times New Roman" w:cs="Times New Roman"/>
          <w:color w:val="auto"/>
          <w:kern w:val="0"/>
          <w:sz w:val="24"/>
          <w:szCs w:val="24"/>
          <w:lang w:val="fr-FR" w:eastAsia="fr-FR"/>
          <w14:ligatures w14:val="none"/>
        </w:rPr>
      </w:pPr>
    </w:p>
    <w:p w14:paraId="5E1C8F09" w14:textId="09742B95" w:rsidR="008E18EC" w:rsidRDefault="008E18EC" w:rsidP="008E18EC">
      <w:pPr>
        <w:spacing w:after="168"/>
        <w:ind w:left="763" w:right="191"/>
        <w:rPr>
          <w:rFonts w:ascii="Times New Roman" w:hAnsi="Times New Roman" w:cs="Times New Roman"/>
          <w:b/>
          <w:bCs/>
          <w:color w:val="C45911" w:themeColor="accent2" w:themeShade="BF"/>
          <w:sz w:val="44"/>
          <w:szCs w:val="44"/>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38816" behindDoc="0" locked="0" layoutInCell="1" allowOverlap="1" wp14:anchorId="7457C5CB" wp14:editId="2831DAC3">
                <wp:simplePos x="0" y="0"/>
                <wp:positionH relativeFrom="column">
                  <wp:posOffset>-134251</wp:posOffset>
                </wp:positionH>
                <wp:positionV relativeFrom="paragraph">
                  <wp:posOffset>89875</wp:posOffset>
                </wp:positionV>
                <wp:extent cx="5943600" cy="776176"/>
                <wp:effectExtent l="0" t="0" r="19050" b="24130"/>
                <wp:wrapNone/>
                <wp:docPr id="51377" name="Rectangle 51377"/>
                <wp:cNvGraphicFramePr/>
                <a:graphic xmlns:a="http://schemas.openxmlformats.org/drawingml/2006/main">
                  <a:graphicData uri="http://schemas.microsoft.com/office/word/2010/wordprocessingShape">
                    <wps:wsp>
                      <wps:cNvSpPr/>
                      <wps:spPr>
                        <a:xfrm>
                          <a:off x="0" y="0"/>
                          <a:ext cx="5943600" cy="7761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A8D0B2" w14:textId="53294AFB" w:rsidR="00762DE8" w:rsidRPr="008E18EC" w:rsidRDefault="00762DE8" w:rsidP="008E18EC">
                            <w:pPr>
                              <w:ind w:left="0"/>
                              <w:jc w:val="center"/>
                              <w:rPr>
                                <w:rFonts w:ascii="Times New Roman" w:hAnsi="Times New Roman" w:cs="Times New Roman"/>
                                <w:b/>
                                <w:color w:val="FFFFFF" w:themeColor="background1"/>
                                <w:sz w:val="40"/>
                                <w:szCs w:val="40"/>
                              </w:rPr>
                            </w:pPr>
                            <w:r w:rsidRPr="008E18EC">
                              <w:rPr>
                                <w:rFonts w:ascii="Times New Roman" w:hAnsi="Times New Roman" w:cs="Times New Roman"/>
                                <w:b/>
                                <w:color w:val="FFFFFF" w:themeColor="background1"/>
                                <w:sz w:val="40"/>
                                <w:szCs w:val="40"/>
                              </w:rPr>
                              <w:t>Contenu du savoir (échange de restitution entre guide et apprenants)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7C5CB" id="Rectangle 51377" o:spid="_x0000_s1180" style="position:absolute;left:0;text-align:left;margin-left:-10.55pt;margin-top:7.1pt;width:468pt;height:61.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" fillcolor="#4472c4 [3204]" strokecolor="#1f3763 [1604]" strokeweight="1pt">
                <v:textbox>
                  <w:txbxContent>
                    <w:p w14:paraId="4BA8D0B2" w14:textId="53294AFB" w:rsidR="00762DE8" w:rsidRPr="008E18EC" w:rsidRDefault="00762DE8" w:rsidP="008E18EC">
                      <w:pPr>
                        <w:ind w:left="0"/>
                        <w:jc w:val="center"/>
                        <w:rPr>
                          <w:rFonts w:ascii="Times New Roman" w:hAnsi="Times New Roman" w:cs="Times New Roman"/>
                          <w:b/>
                          <w:color w:val="FFFFFF" w:themeColor="background1"/>
                          <w:sz w:val="40"/>
                          <w:szCs w:val="40"/>
                        </w:rPr>
                      </w:pPr>
                      <w:r w:rsidRPr="008E18EC">
                        <w:rPr>
                          <w:rFonts w:ascii="Times New Roman" w:hAnsi="Times New Roman" w:cs="Times New Roman"/>
                          <w:b/>
                          <w:color w:val="FFFFFF" w:themeColor="background1"/>
                          <w:sz w:val="40"/>
                          <w:szCs w:val="40"/>
                        </w:rPr>
                        <w:t>Contenu du savoir (échange de restitution entre guide et apprenants)</w:t>
                      </w:r>
                    </w:p>
                  </w:txbxContent>
                </v:textbox>
              </v:rect>
            </w:pict>
          </mc:Fallback>
        </mc:AlternateContent>
      </w:r>
    </w:p>
    <w:p w14:paraId="08A83925" w14:textId="77777777" w:rsidR="008E18EC" w:rsidRDefault="008E18EC" w:rsidP="008E18EC">
      <w:pPr>
        <w:spacing w:after="168"/>
        <w:ind w:left="763" w:right="191"/>
        <w:rPr>
          <w:rFonts w:ascii="Times New Roman" w:hAnsi="Times New Roman" w:cs="Times New Roman"/>
          <w:b/>
          <w:bCs/>
          <w:color w:val="C45911" w:themeColor="accent2" w:themeShade="BF"/>
          <w:sz w:val="44"/>
          <w:szCs w:val="44"/>
        </w:rPr>
      </w:pPr>
    </w:p>
    <w:p w14:paraId="31C062C9" w14:textId="1BA23792" w:rsidR="00AC340E" w:rsidRDefault="008E18EC" w:rsidP="008E18EC">
      <w:pPr>
        <w:spacing w:after="168"/>
        <w:ind w:left="0" w:right="191" w:firstLine="0"/>
        <w:rPr>
          <w:rFonts w:ascii="Times New Roman" w:hAnsi="Times New Roman" w:cs="Times New Roman"/>
          <w:b/>
          <w:bCs/>
          <w:color w:val="C45911" w:themeColor="accent2" w:themeShade="BF"/>
          <w:sz w:val="44"/>
          <w:szCs w:val="44"/>
        </w:rPr>
      </w:pPr>
      <w:r>
        <w:rPr>
          <w:rFonts w:ascii="Times New Roman" w:hAnsi="Times New Roman" w:cs="Times New Roman"/>
          <w:b/>
          <w:bCs/>
          <w:color w:val="C45911" w:themeColor="accent2" w:themeShade="BF"/>
          <w:sz w:val="44"/>
          <w:szCs w:val="44"/>
        </w:rPr>
        <w:t>LE LANGAGE ARDUINO</w:t>
      </w:r>
    </w:p>
    <w:p w14:paraId="14DED7D1" w14:textId="69AFC235" w:rsidR="00FC0473" w:rsidRDefault="008E18EC" w:rsidP="000D2793">
      <w:pPr>
        <w:spacing w:after="168"/>
        <w:ind w:left="763" w:right="191"/>
        <w:jc w:val="center"/>
        <w:rPr>
          <w:rFonts w:ascii="Times New Roman" w:hAnsi="Times New Roman" w:cs="Times New Roman"/>
          <w:b/>
          <w:bCs/>
          <w:color w:val="C45911" w:themeColor="accent2" w:themeShade="BF"/>
          <w:sz w:val="44"/>
          <w:szCs w:val="44"/>
        </w:rPr>
      </w:pPr>
      <w:r>
        <w:rPr>
          <w:rFonts w:ascii="Times New Roman" w:hAnsi="Times New Roman" w:cs="Times New Roman"/>
          <w:b/>
          <w:bCs/>
          <w:color w:val="C45911" w:themeColor="accent2" w:themeShade="BF"/>
          <w:sz w:val="44"/>
          <w:szCs w:val="44"/>
        </w:rPr>
        <w:t>V</w:t>
      </w:r>
      <w:r w:rsidR="00FC0473" w:rsidRPr="00005D8D">
        <w:rPr>
          <w:rFonts w:ascii="Times New Roman" w:hAnsi="Times New Roman" w:cs="Times New Roman"/>
          <w:b/>
          <w:bCs/>
          <w:color w:val="C45911" w:themeColor="accent2" w:themeShade="BF"/>
          <w:sz w:val="44"/>
          <w:szCs w:val="44"/>
        </w:rPr>
        <w:t>.1 Introduction</w:t>
      </w:r>
    </w:p>
    <w:p w14:paraId="16BA4C4A" w14:textId="3C6B18FE" w:rsidR="008E18EC" w:rsidRPr="008E18EC" w:rsidRDefault="008E18EC" w:rsidP="008E18EC">
      <w:pPr>
        <w:spacing w:after="0" w:line="360" w:lineRule="auto"/>
        <w:ind w:right="191"/>
        <w:jc w:val="left"/>
        <w:rPr>
          <w:rFonts w:ascii="Times New Roman" w:hAnsi="Times New Roman" w:cs="Times New Roman"/>
          <w:b/>
          <w:bCs/>
          <w:iCs/>
          <w:color w:val="C45911" w:themeColor="accent2" w:themeShade="BF"/>
          <w:sz w:val="28"/>
          <w:szCs w:val="28"/>
        </w:rPr>
      </w:pPr>
      <w:r w:rsidRPr="008E18EC">
        <w:rPr>
          <w:rFonts w:ascii="Times New Roman" w:hAnsi="Times New Roman" w:cs="Times New Roman"/>
          <w:sz w:val="28"/>
          <w:szCs w:val="28"/>
        </w:rPr>
        <w:t>Le langage Arduino est une simplification du langage C/C++, adapté pour programmer facilement les cartes Arduino.</w:t>
      </w:r>
      <w:r w:rsidRPr="008E18EC">
        <w:rPr>
          <w:rFonts w:ascii="Times New Roman" w:hAnsi="Times New Roman" w:cs="Times New Roman"/>
          <w:sz w:val="28"/>
          <w:szCs w:val="28"/>
        </w:rPr>
        <w:br/>
        <w:t>Il permet de transformer des idées en instructions claires compréhensibles par le microcontrôleur.</w:t>
      </w:r>
    </w:p>
    <w:p w14:paraId="07C6AC85" w14:textId="114BDBCB" w:rsidR="003D2185" w:rsidRPr="008E18EC" w:rsidRDefault="008E18EC" w:rsidP="008E18EC">
      <w:pPr>
        <w:pStyle w:val="NormalWeb"/>
        <w:spacing w:after="0" w:afterAutospacing="0" w:line="360" w:lineRule="auto"/>
        <w:rPr>
          <w:sz w:val="28"/>
          <w:szCs w:val="28"/>
        </w:rPr>
      </w:pPr>
      <w:r w:rsidRPr="008E18EC">
        <w:rPr>
          <w:sz w:val="28"/>
          <w:szCs w:val="28"/>
        </w:rPr>
        <w:lastRenderedPageBreak/>
        <w:t>C’est</w:t>
      </w:r>
      <w:r w:rsidR="003D2185" w:rsidRPr="008E18EC">
        <w:rPr>
          <w:sz w:val="28"/>
          <w:szCs w:val="28"/>
        </w:rPr>
        <w:t xml:space="preserve"> une plateforme de prototypage électronique open-source qui combine un </w:t>
      </w:r>
      <w:r w:rsidR="003D2185" w:rsidRPr="008E18EC">
        <w:rPr>
          <w:rStyle w:val="lev"/>
          <w:sz w:val="28"/>
          <w:szCs w:val="28"/>
        </w:rPr>
        <w:t>microcontrôleur</w:t>
      </w:r>
      <w:r w:rsidR="003D2185" w:rsidRPr="008E18EC">
        <w:rPr>
          <w:sz w:val="28"/>
          <w:szCs w:val="28"/>
        </w:rPr>
        <w:t xml:space="preserve"> et un </w:t>
      </w:r>
      <w:r w:rsidR="003D2185" w:rsidRPr="008E18EC">
        <w:rPr>
          <w:rStyle w:val="lev"/>
          <w:sz w:val="28"/>
          <w:szCs w:val="28"/>
        </w:rPr>
        <w:t>environnement de développement intégré (IDE)</w:t>
      </w:r>
      <w:r w:rsidRPr="008E18EC">
        <w:rPr>
          <w:sz w:val="28"/>
          <w:szCs w:val="28"/>
        </w:rPr>
        <w:t>.</w:t>
      </w:r>
    </w:p>
    <w:p w14:paraId="6BD53099" w14:textId="77777777" w:rsidR="003D2185" w:rsidRDefault="003D2185" w:rsidP="008E18EC">
      <w:pPr>
        <w:pStyle w:val="NormalWeb"/>
        <w:spacing w:line="360" w:lineRule="auto"/>
        <w:rPr>
          <w:sz w:val="28"/>
          <w:szCs w:val="28"/>
        </w:rPr>
      </w:pPr>
      <w:r w:rsidRPr="008E18EC">
        <w:rPr>
          <w:sz w:val="28"/>
          <w:szCs w:val="28"/>
        </w:rPr>
        <w:t>Le langage</w:t>
      </w:r>
      <w:r w:rsidRPr="003D2185">
        <w:rPr>
          <w:sz w:val="28"/>
          <w:szCs w:val="28"/>
        </w:rPr>
        <w:t xml:space="preserve"> Arduino permet d’écrire des programmes (appelés </w:t>
      </w:r>
      <w:r w:rsidRPr="003D2185">
        <w:rPr>
          <w:rStyle w:val="lev"/>
          <w:sz w:val="28"/>
          <w:szCs w:val="28"/>
        </w:rPr>
        <w:t>sketches</w:t>
      </w:r>
      <w:r w:rsidRPr="003D2185">
        <w:rPr>
          <w:sz w:val="28"/>
          <w:szCs w:val="28"/>
        </w:rPr>
        <w:t>) qui seront compilés puis téléversés dans la carte pour en contrôler les entrées/sorties et interagir avec le monde physique : capteurs, actionneurs, modules de communication, etc.</w:t>
      </w:r>
    </w:p>
    <w:p w14:paraId="6089828D" w14:textId="77777777" w:rsidR="008E18EC" w:rsidRDefault="008E18EC" w:rsidP="008E18EC">
      <w:pPr>
        <w:pStyle w:val="NormalWeb"/>
        <w:spacing w:line="360" w:lineRule="auto"/>
        <w:rPr>
          <w:sz w:val="28"/>
          <w:szCs w:val="28"/>
        </w:rPr>
      </w:pPr>
    </w:p>
    <w:p w14:paraId="524F64D3" w14:textId="77777777" w:rsidR="008E18EC" w:rsidRDefault="008E18EC" w:rsidP="008E18EC">
      <w:pPr>
        <w:pStyle w:val="NormalWeb"/>
        <w:spacing w:line="360" w:lineRule="auto"/>
        <w:rPr>
          <w:sz w:val="28"/>
          <w:szCs w:val="28"/>
        </w:rPr>
      </w:pPr>
    </w:p>
    <w:p w14:paraId="631E648B" w14:textId="41AB37D3" w:rsidR="00005455" w:rsidRPr="00005D8D" w:rsidRDefault="008E18EC" w:rsidP="003D2185">
      <w:pPr>
        <w:pStyle w:val="Titre2"/>
        <w:spacing w:after="12"/>
        <w:ind w:left="0" w:right="191" w:firstLine="0"/>
        <w:rPr>
          <w:rFonts w:ascii="Times New Roman" w:hAnsi="Times New Roman" w:cs="Times New Roman"/>
          <w:color w:val="A8D08D" w:themeColor="accent6" w:themeTint="99"/>
        </w:rPr>
      </w:pPr>
      <w:r>
        <w:rPr>
          <w:rFonts w:ascii="Times New Roman" w:hAnsi="Times New Roman" w:cs="Times New Roman"/>
          <w:color w:val="A8D08D" w:themeColor="accent6" w:themeTint="99"/>
        </w:rPr>
        <w:t>V</w:t>
      </w:r>
      <w:r w:rsidR="00FC0473" w:rsidRPr="00005D8D">
        <w:rPr>
          <w:rFonts w:ascii="Times New Roman" w:hAnsi="Times New Roman" w:cs="Times New Roman"/>
          <w:color w:val="A8D08D" w:themeColor="accent6" w:themeTint="99"/>
        </w:rPr>
        <w:t xml:space="preserve">.2 </w:t>
      </w:r>
      <w:r w:rsidR="00005455" w:rsidRPr="00005D8D">
        <w:rPr>
          <w:rFonts w:ascii="Times New Roman" w:hAnsi="Times New Roman" w:cs="Times New Roman"/>
          <w:color w:val="A8D08D" w:themeColor="accent6" w:themeTint="99"/>
        </w:rPr>
        <w:t>La syntaxe du langage</w:t>
      </w:r>
    </w:p>
    <w:p w14:paraId="3A5330AB" w14:textId="77777777" w:rsidR="00310284" w:rsidRDefault="00310284" w:rsidP="00005455">
      <w:pPr>
        <w:tabs>
          <w:tab w:val="left" w:pos="1440"/>
        </w:tabs>
        <w:rPr>
          <w:rFonts w:ascii="Times New Roman" w:hAnsi="Times New Roman" w:cs="Times New Roman"/>
          <w:sz w:val="24"/>
          <w:szCs w:val="24"/>
        </w:rPr>
      </w:pPr>
    </w:p>
    <w:p w14:paraId="43FCA1E2" w14:textId="639D0BBD" w:rsidR="00310284" w:rsidRPr="00310284" w:rsidRDefault="009F20C5" w:rsidP="00310284">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310284" w:rsidRPr="00310284">
        <w:rPr>
          <w:rStyle w:val="lev"/>
          <w:rFonts w:ascii="Times New Roman" w:hAnsi="Times New Roman" w:cs="Times New Roman"/>
          <w:b/>
          <w:bCs w:val="0"/>
          <w:sz w:val="28"/>
          <w:szCs w:val="28"/>
        </w:rPr>
        <w:t>1. Introduction</w:t>
      </w:r>
    </w:p>
    <w:p w14:paraId="4DDB274E" w14:textId="77777777" w:rsidR="00310284" w:rsidRPr="00310284" w:rsidRDefault="00310284" w:rsidP="00310284">
      <w:pPr>
        <w:pStyle w:val="NormalWeb"/>
        <w:spacing w:line="360" w:lineRule="auto"/>
        <w:rPr>
          <w:sz w:val="28"/>
          <w:szCs w:val="28"/>
        </w:rPr>
      </w:pPr>
      <w:r w:rsidRPr="00310284">
        <w:rPr>
          <w:sz w:val="28"/>
          <w:szCs w:val="28"/>
        </w:rPr>
        <w:t xml:space="preserve">Le langage Arduino est basé sur le C/C++, ce qui signifie qu’il en hérite la </w:t>
      </w:r>
      <w:r w:rsidRPr="00310284">
        <w:rPr>
          <w:rStyle w:val="lev"/>
          <w:sz w:val="28"/>
          <w:szCs w:val="28"/>
        </w:rPr>
        <w:t>syntaxe</w:t>
      </w:r>
      <w:r w:rsidRPr="00310284">
        <w:rPr>
          <w:sz w:val="28"/>
          <w:szCs w:val="28"/>
        </w:rPr>
        <w:t xml:space="preserve">, la </w:t>
      </w:r>
      <w:r w:rsidRPr="00310284">
        <w:rPr>
          <w:rStyle w:val="lev"/>
          <w:sz w:val="28"/>
          <w:szCs w:val="28"/>
        </w:rPr>
        <w:t>structure</w:t>
      </w:r>
      <w:r w:rsidRPr="00310284">
        <w:rPr>
          <w:sz w:val="28"/>
          <w:szCs w:val="28"/>
        </w:rPr>
        <w:t xml:space="preserve"> et la plupart des </w:t>
      </w:r>
      <w:r w:rsidRPr="00310284">
        <w:rPr>
          <w:rStyle w:val="lev"/>
          <w:sz w:val="28"/>
          <w:szCs w:val="28"/>
        </w:rPr>
        <w:t>règles d’écriture</w:t>
      </w:r>
      <w:r w:rsidRPr="00310284">
        <w:rPr>
          <w:sz w:val="28"/>
          <w:szCs w:val="28"/>
        </w:rPr>
        <w:t>.</w:t>
      </w:r>
      <w:r w:rsidRPr="00310284">
        <w:rPr>
          <w:sz w:val="28"/>
          <w:szCs w:val="28"/>
        </w:rPr>
        <w:br/>
        <w:t>Cependant, Arduino simplifie certaines tâches grâce à des fonctions prêtes à l’emploi et masque des aspects complexes (configuration des registres, initialisation du matériel).</w:t>
      </w:r>
    </w:p>
    <w:p w14:paraId="6B7FAAC2" w14:textId="77777777" w:rsidR="00310284" w:rsidRDefault="00310284" w:rsidP="00310284">
      <w:pPr>
        <w:pStyle w:val="NormalWeb"/>
        <w:spacing w:line="360" w:lineRule="auto"/>
        <w:rPr>
          <w:sz w:val="28"/>
          <w:szCs w:val="28"/>
        </w:rPr>
      </w:pPr>
      <w:r w:rsidRPr="00310284">
        <w:rPr>
          <w:sz w:val="28"/>
          <w:szCs w:val="28"/>
        </w:rPr>
        <w:t xml:space="preserve">La syntaxe définit </w:t>
      </w:r>
      <w:r w:rsidRPr="00310284">
        <w:rPr>
          <w:rStyle w:val="lev"/>
          <w:sz w:val="28"/>
          <w:szCs w:val="28"/>
        </w:rPr>
        <w:t>la manière dont les instructions doivent être écrites</w:t>
      </w:r>
      <w:r w:rsidRPr="00310284">
        <w:rPr>
          <w:sz w:val="28"/>
          <w:szCs w:val="28"/>
        </w:rPr>
        <w:t xml:space="preserve"> pour être comprises par le compilateur. Une bonne maîtrise de cette syntaxe est essentielle pour éviter les erreurs de compilation et produire un code clair et maintenable.</w:t>
      </w:r>
    </w:p>
    <w:p w14:paraId="3223397C" w14:textId="1AD83ED5" w:rsidR="00310284" w:rsidRDefault="009F20C5" w:rsidP="00310284">
      <w:pPr>
        <w:pStyle w:val="Titre2"/>
      </w:pPr>
      <w:r>
        <w:rPr>
          <w:rStyle w:val="lev"/>
          <w:b/>
          <w:bCs w:val="0"/>
        </w:rPr>
        <w:t>V.</w:t>
      </w:r>
      <w:r w:rsidR="00310284">
        <w:rPr>
          <w:rStyle w:val="lev"/>
          <w:b/>
          <w:bCs w:val="0"/>
        </w:rPr>
        <w:t>2. Structure générale d’un sketch</w:t>
      </w:r>
    </w:p>
    <w:p w14:paraId="0C610C5D" w14:textId="77777777" w:rsidR="00310284" w:rsidRPr="00C01E6B" w:rsidRDefault="00310284" w:rsidP="00310284">
      <w:pPr>
        <w:pStyle w:val="NormalWeb"/>
        <w:rPr>
          <w:sz w:val="28"/>
          <w:szCs w:val="28"/>
        </w:rPr>
      </w:pPr>
      <w:r w:rsidRPr="00C01E6B">
        <w:rPr>
          <w:sz w:val="28"/>
          <w:szCs w:val="28"/>
        </w:rPr>
        <w:t>Un programme Arduino (</w:t>
      </w:r>
      <w:r w:rsidRPr="00C01E6B">
        <w:rPr>
          <w:rStyle w:val="lev"/>
          <w:sz w:val="28"/>
          <w:szCs w:val="28"/>
        </w:rPr>
        <w:t>sketch</w:t>
      </w:r>
      <w:r w:rsidRPr="00C01E6B">
        <w:rPr>
          <w:sz w:val="28"/>
          <w:szCs w:val="28"/>
        </w:rPr>
        <w:t>) suit toujours cette structure :</w:t>
      </w:r>
    </w:p>
    <w:p w14:paraId="6ECECDED" w14:textId="77777777" w:rsidR="00310284" w:rsidRPr="00C01E6B" w:rsidRDefault="00310284" w:rsidP="00310284">
      <w:pPr>
        <w:pStyle w:val="NormalWeb"/>
        <w:spacing w:line="360" w:lineRule="auto"/>
        <w:ind w:left="360"/>
        <w:rPr>
          <w:rFonts w:ascii="Courier New" w:hAnsi="Courier New" w:cs="Courier New"/>
          <w:sz w:val="20"/>
          <w:szCs w:val="20"/>
        </w:rPr>
      </w:pPr>
      <w:r w:rsidRPr="00C01E6B">
        <w:rPr>
          <w:rFonts w:ascii="Courier New" w:hAnsi="Courier New" w:cs="Courier New"/>
          <w:sz w:val="20"/>
          <w:szCs w:val="20"/>
        </w:rPr>
        <w:t>// Déclarations globales : variables, constantes, bibliothèques</w:t>
      </w:r>
    </w:p>
    <w:p w14:paraId="5016A3FF" w14:textId="77777777" w:rsidR="00310284" w:rsidRPr="00C01E6B" w:rsidRDefault="00310284" w:rsidP="00310284">
      <w:pPr>
        <w:pStyle w:val="NormalWeb"/>
        <w:spacing w:line="360" w:lineRule="auto"/>
        <w:ind w:left="720"/>
        <w:rPr>
          <w:rFonts w:ascii="Courier New" w:hAnsi="Courier New" w:cs="Courier New"/>
          <w:sz w:val="20"/>
          <w:szCs w:val="20"/>
        </w:rPr>
      </w:pPr>
      <w:r w:rsidRPr="00C01E6B">
        <w:rPr>
          <w:rFonts w:ascii="Courier New" w:hAnsi="Courier New" w:cs="Courier New"/>
          <w:sz w:val="20"/>
          <w:szCs w:val="20"/>
        </w:rPr>
        <w:t>void setup() {</w:t>
      </w:r>
    </w:p>
    <w:p w14:paraId="0F9E58CA" w14:textId="77777777" w:rsidR="00310284" w:rsidRPr="00C01E6B" w:rsidRDefault="00310284" w:rsidP="00310284">
      <w:pPr>
        <w:pStyle w:val="NormalWeb"/>
        <w:spacing w:line="360" w:lineRule="auto"/>
        <w:rPr>
          <w:rFonts w:ascii="Courier New" w:hAnsi="Courier New" w:cs="Courier New"/>
          <w:sz w:val="20"/>
          <w:szCs w:val="20"/>
        </w:rPr>
      </w:pPr>
      <w:r w:rsidRPr="00C01E6B">
        <w:rPr>
          <w:rFonts w:ascii="Courier New" w:hAnsi="Courier New" w:cs="Courier New"/>
          <w:sz w:val="20"/>
          <w:szCs w:val="20"/>
        </w:rPr>
        <w:lastRenderedPageBreak/>
        <w:t xml:space="preserve">  // Code exécuté une seule fois au démarrage</w:t>
      </w:r>
    </w:p>
    <w:p w14:paraId="48C0E71E" w14:textId="77777777" w:rsidR="00310284" w:rsidRPr="00C01E6B" w:rsidRDefault="00310284" w:rsidP="00310284">
      <w:pPr>
        <w:pStyle w:val="NormalWeb"/>
        <w:spacing w:line="360" w:lineRule="auto"/>
        <w:rPr>
          <w:rFonts w:ascii="Courier New" w:hAnsi="Courier New" w:cs="Courier New"/>
          <w:sz w:val="20"/>
          <w:szCs w:val="20"/>
        </w:rPr>
      </w:pPr>
      <w:r w:rsidRPr="00C01E6B">
        <w:rPr>
          <w:rFonts w:ascii="Courier New" w:hAnsi="Courier New" w:cs="Courier New"/>
          <w:sz w:val="20"/>
          <w:szCs w:val="20"/>
        </w:rPr>
        <w:t>}</w:t>
      </w:r>
    </w:p>
    <w:p w14:paraId="67864FD2" w14:textId="77777777" w:rsidR="00310284" w:rsidRPr="00852767" w:rsidRDefault="00310284" w:rsidP="00310284">
      <w:pPr>
        <w:pStyle w:val="NormalWeb"/>
        <w:spacing w:line="360" w:lineRule="auto"/>
        <w:ind w:left="720"/>
        <w:rPr>
          <w:rFonts w:ascii="Courier New" w:hAnsi="Courier New" w:cs="Courier New"/>
          <w:sz w:val="20"/>
          <w:szCs w:val="20"/>
        </w:rPr>
      </w:pPr>
      <w:r w:rsidRPr="00852767">
        <w:rPr>
          <w:rFonts w:ascii="Courier New" w:hAnsi="Courier New" w:cs="Courier New"/>
          <w:sz w:val="20"/>
          <w:szCs w:val="20"/>
        </w:rPr>
        <w:t>void loop() {</w:t>
      </w:r>
    </w:p>
    <w:p w14:paraId="26B1158A" w14:textId="77777777" w:rsidR="00310284" w:rsidRPr="00852767" w:rsidRDefault="00310284" w:rsidP="00310284">
      <w:pPr>
        <w:pStyle w:val="NormalWeb"/>
        <w:spacing w:line="360" w:lineRule="auto"/>
        <w:rPr>
          <w:rFonts w:ascii="Courier New" w:hAnsi="Courier New" w:cs="Courier New"/>
          <w:sz w:val="20"/>
          <w:szCs w:val="20"/>
        </w:rPr>
      </w:pPr>
      <w:r w:rsidRPr="00852767">
        <w:rPr>
          <w:rFonts w:ascii="Courier New" w:hAnsi="Courier New" w:cs="Courier New"/>
          <w:sz w:val="20"/>
          <w:szCs w:val="20"/>
        </w:rPr>
        <w:t xml:space="preserve">  // Code exécuté en boucle indéfiniment</w:t>
      </w:r>
    </w:p>
    <w:p w14:paraId="66B64BC4" w14:textId="72941856" w:rsidR="00310284" w:rsidRPr="00852767" w:rsidRDefault="00310284" w:rsidP="00310284">
      <w:pPr>
        <w:pStyle w:val="NormalWeb"/>
        <w:spacing w:line="360" w:lineRule="auto"/>
        <w:rPr>
          <w:rFonts w:ascii="Courier New" w:hAnsi="Courier New" w:cs="Courier New"/>
          <w:sz w:val="20"/>
          <w:szCs w:val="20"/>
        </w:rPr>
      </w:pPr>
      <w:r w:rsidRPr="00852767">
        <w:rPr>
          <w:rFonts w:ascii="Courier New" w:hAnsi="Courier New" w:cs="Courier New"/>
          <w:sz w:val="20"/>
          <w:szCs w:val="20"/>
        </w:rPr>
        <w:t>}</w:t>
      </w:r>
    </w:p>
    <w:p w14:paraId="5FDE7197" w14:textId="77777777" w:rsidR="006F2614" w:rsidRDefault="006F2614" w:rsidP="00122E28">
      <w:pPr>
        <w:spacing w:before="100" w:beforeAutospacing="1" w:after="100" w:afterAutospacing="1" w:line="360" w:lineRule="auto"/>
        <w:ind w:left="0" w:right="0" w:firstLine="0"/>
        <w:jc w:val="left"/>
        <w:rPr>
          <w:rFonts w:ascii="Times New Roman" w:eastAsia="Times New Roman" w:hAnsi="Times New Roman" w:cs="Times New Roman"/>
          <w:b/>
          <w:bCs/>
          <w:color w:val="auto"/>
          <w:kern w:val="0"/>
          <w:sz w:val="28"/>
          <w:szCs w:val="28"/>
          <w:lang w:val="fr-FR" w:eastAsia="fr-FR"/>
          <w14:ligatures w14:val="none"/>
        </w:rPr>
      </w:pPr>
    </w:p>
    <w:p w14:paraId="06257884" w14:textId="77777777" w:rsidR="006F2614" w:rsidRPr="00981A33" w:rsidRDefault="006F2614" w:rsidP="00981A33">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981A33">
        <w:rPr>
          <w:rFonts w:ascii="Times New Roman" w:eastAsia="Times New Roman" w:hAnsi="Times New Roman" w:cs="Times New Roman"/>
          <w:b/>
          <w:bCs/>
          <w:color w:val="auto"/>
          <w:kern w:val="0"/>
          <w:sz w:val="28"/>
          <w:szCs w:val="28"/>
          <w:lang w:val="fr-FR" w:eastAsia="fr-FR"/>
          <w14:ligatures w14:val="none"/>
        </w:rPr>
        <w:t xml:space="preserve">V.2.1 </w:t>
      </w:r>
      <w:r w:rsidR="00310284" w:rsidRPr="00981A33">
        <w:rPr>
          <w:rFonts w:ascii="Times New Roman" w:eastAsia="Times New Roman" w:hAnsi="Times New Roman" w:cs="Times New Roman"/>
          <w:b/>
          <w:bCs/>
          <w:color w:val="auto"/>
          <w:kern w:val="0"/>
          <w:sz w:val="28"/>
          <w:szCs w:val="28"/>
          <w:lang w:val="fr-FR" w:eastAsia="fr-FR"/>
          <w14:ligatures w14:val="none"/>
        </w:rPr>
        <w:t>Les accolades { }</w:t>
      </w:r>
      <w:r w:rsidRPr="00981A33">
        <w:rPr>
          <w:rFonts w:ascii="Times New Roman" w:eastAsia="Times New Roman" w:hAnsi="Times New Roman" w:cs="Times New Roman"/>
          <w:color w:val="auto"/>
          <w:kern w:val="0"/>
          <w:sz w:val="28"/>
          <w:szCs w:val="28"/>
          <w:lang w:val="fr-FR" w:eastAsia="fr-FR"/>
          <w14:ligatures w14:val="none"/>
        </w:rPr>
        <w:t xml:space="preserve"> : </w:t>
      </w:r>
    </w:p>
    <w:p w14:paraId="69F00D1E" w14:textId="77777777" w:rsidR="006F2614" w:rsidRPr="00981A33" w:rsidRDefault="006F2614" w:rsidP="00981A33">
      <w:pPr>
        <w:spacing w:after="0" w:line="360" w:lineRule="auto"/>
        <w:ind w:left="0" w:right="0" w:firstLine="0"/>
        <w:jc w:val="left"/>
        <w:rPr>
          <w:rFonts w:ascii="Times New Roman" w:hAnsi="Times New Roman" w:cs="Times New Roman"/>
          <w:sz w:val="28"/>
          <w:szCs w:val="28"/>
        </w:rPr>
      </w:pPr>
      <w:r w:rsidRPr="00981A33">
        <w:rPr>
          <w:rFonts w:ascii="Times New Roman" w:hAnsi="Times New Roman" w:cs="Times New Roman"/>
          <w:sz w:val="28"/>
          <w:szCs w:val="28"/>
        </w:rPr>
        <w:t>Délimitent le début et la fin d’un bloc d’instructions.</w:t>
      </w:r>
    </w:p>
    <w:p w14:paraId="5E740F05" w14:textId="60B3FDE0" w:rsidR="006F2614" w:rsidRPr="00981A33" w:rsidRDefault="006F2614" w:rsidP="00981A33">
      <w:pPr>
        <w:spacing w:after="0" w:line="360" w:lineRule="auto"/>
        <w:ind w:left="0" w:right="0" w:firstLine="0"/>
        <w:jc w:val="left"/>
        <w:rPr>
          <w:rFonts w:ascii="Times New Roman" w:eastAsia="Times New Roman" w:hAnsi="Times New Roman" w:cs="Times New Roman"/>
          <w:b/>
          <w:bCs/>
          <w:color w:val="auto"/>
          <w:kern w:val="0"/>
          <w:sz w:val="28"/>
          <w:szCs w:val="28"/>
          <w:lang w:val="fr-FR" w:eastAsia="fr-FR"/>
          <w14:ligatures w14:val="none"/>
        </w:rPr>
      </w:pPr>
      <w:r w:rsidRPr="00981A33">
        <w:rPr>
          <w:rFonts w:ascii="Times New Roman" w:eastAsia="Times New Roman" w:hAnsi="Times New Roman" w:cs="Times New Roman"/>
          <w:b/>
          <w:bCs/>
          <w:color w:val="auto"/>
          <w:kern w:val="0"/>
          <w:sz w:val="28"/>
          <w:szCs w:val="28"/>
          <w:lang w:val="fr-FR" w:eastAsia="fr-FR"/>
          <w14:ligatures w14:val="none"/>
        </w:rPr>
        <w:t xml:space="preserve">V.2.2 </w:t>
      </w:r>
      <w:r w:rsidR="00310284" w:rsidRPr="00981A33">
        <w:rPr>
          <w:rFonts w:ascii="Times New Roman" w:eastAsia="Times New Roman" w:hAnsi="Times New Roman" w:cs="Times New Roman"/>
          <w:b/>
          <w:bCs/>
          <w:color w:val="auto"/>
          <w:kern w:val="0"/>
          <w:sz w:val="28"/>
          <w:szCs w:val="28"/>
          <w:lang w:val="fr-FR" w:eastAsia="fr-FR"/>
          <w14:ligatures w14:val="none"/>
        </w:rPr>
        <w:t>Le point-</w:t>
      </w:r>
      <w:r w:rsidRPr="00981A33">
        <w:rPr>
          <w:rFonts w:ascii="Times New Roman" w:eastAsia="Times New Roman" w:hAnsi="Times New Roman" w:cs="Times New Roman"/>
          <w:b/>
          <w:bCs/>
          <w:color w:val="auto"/>
          <w:kern w:val="0"/>
          <w:sz w:val="28"/>
          <w:szCs w:val="28"/>
          <w:lang w:val="fr-FR" w:eastAsia="fr-FR"/>
          <w14:ligatures w14:val="none"/>
        </w:rPr>
        <w:t>virgule (</w:t>
      </w:r>
      <w:r w:rsidR="00310284" w:rsidRPr="00981A33">
        <w:rPr>
          <w:rFonts w:ascii="Times New Roman" w:eastAsia="Times New Roman" w:hAnsi="Times New Roman" w:cs="Times New Roman"/>
          <w:b/>
          <w:bCs/>
          <w:color w:val="auto"/>
          <w:kern w:val="0"/>
          <w:sz w:val="28"/>
          <w:szCs w:val="28"/>
          <w:lang w:val="fr-FR" w:eastAsia="fr-FR"/>
          <w14:ligatures w14:val="none"/>
        </w:rPr>
        <w:t xml:space="preserve"> ;</w:t>
      </w:r>
      <w:r w:rsidRPr="00981A33">
        <w:rPr>
          <w:rFonts w:ascii="Times New Roman" w:eastAsia="Times New Roman" w:hAnsi="Times New Roman" w:cs="Times New Roman"/>
          <w:b/>
          <w:bCs/>
          <w:color w:val="auto"/>
          <w:kern w:val="0"/>
          <w:sz w:val="28"/>
          <w:szCs w:val="28"/>
          <w:lang w:val="fr-FR" w:eastAsia="fr-FR"/>
          <w14:ligatures w14:val="none"/>
        </w:rPr>
        <w:t>)</w:t>
      </w:r>
    </w:p>
    <w:p w14:paraId="7E07CECD" w14:textId="50234CD0" w:rsidR="006F2614" w:rsidRPr="00981A33" w:rsidRDefault="006F2614" w:rsidP="00981A33">
      <w:pPr>
        <w:spacing w:after="0" w:line="360" w:lineRule="auto"/>
        <w:ind w:left="0" w:right="0" w:firstLine="0"/>
        <w:jc w:val="left"/>
        <w:rPr>
          <w:rFonts w:ascii="Times New Roman" w:hAnsi="Times New Roman" w:cs="Times New Roman"/>
          <w:sz w:val="28"/>
          <w:szCs w:val="28"/>
        </w:rPr>
      </w:pPr>
      <w:r w:rsidRPr="00981A33">
        <w:rPr>
          <w:rFonts w:ascii="Times New Roman" w:hAnsi="Times New Roman" w:cs="Times New Roman"/>
          <w:sz w:val="28"/>
          <w:szCs w:val="28"/>
        </w:rPr>
        <w:t>Le point</w:t>
      </w:r>
      <w:r w:rsidR="00B62547">
        <w:rPr>
          <w:rFonts w:ascii="Times New Roman" w:hAnsi="Times New Roman" w:cs="Times New Roman"/>
          <w:sz w:val="28"/>
          <w:szCs w:val="28"/>
        </w:rPr>
        <w:t>-</w:t>
      </w:r>
      <w:r w:rsidRPr="00981A33">
        <w:rPr>
          <w:rFonts w:ascii="Times New Roman" w:hAnsi="Times New Roman" w:cs="Times New Roman"/>
          <w:sz w:val="28"/>
          <w:szCs w:val="28"/>
        </w:rPr>
        <w:t>virgule termine l’instruction</w:t>
      </w:r>
    </w:p>
    <w:p w14:paraId="642418A5" w14:textId="328C8423" w:rsidR="006F2614" w:rsidRDefault="006F2614" w:rsidP="00981A33">
      <w:pPr>
        <w:spacing w:after="0" w:line="360" w:lineRule="auto"/>
        <w:ind w:left="0" w:right="0" w:firstLine="0"/>
        <w:jc w:val="left"/>
        <w:rPr>
          <w:rFonts w:ascii="Times New Roman" w:hAnsi="Times New Roman" w:cs="Times New Roman"/>
          <w:b/>
          <w:sz w:val="28"/>
          <w:szCs w:val="28"/>
        </w:rPr>
      </w:pPr>
      <w:r w:rsidRPr="00981A33">
        <w:rPr>
          <w:rFonts w:ascii="Times New Roman" w:eastAsia="Times New Roman" w:hAnsi="Times New Roman" w:cs="Times New Roman"/>
          <w:b/>
          <w:bCs/>
          <w:color w:val="auto"/>
          <w:kern w:val="0"/>
          <w:sz w:val="28"/>
          <w:szCs w:val="28"/>
          <w:lang w:val="fr-FR" w:eastAsia="fr-FR"/>
          <w14:ligatures w14:val="none"/>
        </w:rPr>
        <w:t>V.2</w:t>
      </w:r>
      <w:r w:rsidR="00981A33" w:rsidRPr="00981A33">
        <w:rPr>
          <w:rFonts w:ascii="Times New Roman" w:eastAsia="Times New Roman" w:hAnsi="Times New Roman" w:cs="Times New Roman"/>
          <w:b/>
          <w:bCs/>
          <w:color w:val="auto"/>
          <w:kern w:val="0"/>
          <w:sz w:val="28"/>
          <w:szCs w:val="28"/>
          <w:lang w:val="fr-FR" w:eastAsia="fr-FR"/>
          <w14:ligatures w14:val="none"/>
        </w:rPr>
        <w:t>.3</w:t>
      </w:r>
      <w:r w:rsidRPr="00981A33">
        <w:rPr>
          <w:rFonts w:ascii="Times New Roman" w:eastAsia="Times New Roman" w:hAnsi="Times New Roman" w:cs="Times New Roman"/>
          <w:b/>
          <w:bCs/>
          <w:color w:val="auto"/>
          <w:kern w:val="0"/>
          <w:sz w:val="28"/>
          <w:szCs w:val="28"/>
          <w:lang w:val="fr-FR" w:eastAsia="fr-FR"/>
          <w14:ligatures w14:val="none"/>
        </w:rPr>
        <w:t xml:space="preserve"> </w:t>
      </w:r>
      <w:r w:rsidR="00981A33" w:rsidRPr="00981A33">
        <w:rPr>
          <w:rFonts w:ascii="Times New Roman" w:hAnsi="Times New Roman" w:cs="Times New Roman"/>
          <w:b/>
          <w:sz w:val="28"/>
          <w:szCs w:val="28"/>
        </w:rPr>
        <w:t>Commentaires</w:t>
      </w:r>
    </w:p>
    <w:p w14:paraId="09D01B53" w14:textId="2B907EE1" w:rsidR="009F20C5" w:rsidRPr="009F20C5" w:rsidRDefault="009F20C5" w:rsidP="009F20C5">
      <w:pPr>
        <w:pStyle w:val="NormalWeb"/>
        <w:spacing w:line="360" w:lineRule="auto"/>
        <w:rPr>
          <w:sz w:val="28"/>
          <w:szCs w:val="28"/>
        </w:rPr>
      </w:pPr>
      <w:r w:rsidRPr="00122E28">
        <w:rPr>
          <w:sz w:val="28"/>
          <w:szCs w:val="28"/>
        </w:rPr>
        <w:t>Les commentaires servent à expliquer le code au lecteur, et sont ignorés par le compilateur.</w:t>
      </w:r>
    </w:p>
    <w:p w14:paraId="5DFD9314" w14:textId="50C2A354" w:rsidR="00981A33" w:rsidRPr="00981A33" w:rsidRDefault="00981A33" w:rsidP="00BD5C65">
      <w:pPr>
        <w:pStyle w:val="Paragraphedeliste"/>
        <w:numPr>
          <w:ilvl w:val="0"/>
          <w:numId w:val="175"/>
        </w:numPr>
        <w:spacing w:before="100" w:beforeAutospacing="1" w:after="100" w:afterAutospacing="1" w:line="360" w:lineRule="auto"/>
        <w:ind w:right="0"/>
        <w:jc w:val="left"/>
        <w:rPr>
          <w:rFonts w:ascii="Times New Roman" w:eastAsia="Times New Roman" w:hAnsi="Times New Roman" w:cs="Times New Roman"/>
          <w:color w:val="auto"/>
          <w:kern w:val="0"/>
          <w:sz w:val="28"/>
          <w:szCs w:val="28"/>
          <w:lang w:val="fr-FR" w:eastAsia="fr-FR"/>
          <w14:ligatures w14:val="none"/>
        </w:rPr>
      </w:pPr>
      <w:r w:rsidRPr="00981A33">
        <w:rPr>
          <w:rFonts w:ascii="Times New Roman" w:eastAsia="Times New Roman" w:hAnsi="Times New Roman" w:cs="Times New Roman"/>
          <w:color w:val="auto"/>
          <w:kern w:val="0"/>
          <w:sz w:val="28"/>
          <w:szCs w:val="28"/>
          <w:lang w:val="fr-FR" w:eastAsia="fr-FR"/>
          <w14:ligatures w14:val="none"/>
        </w:rPr>
        <w:t>// commentaire sur une ligne</w:t>
      </w:r>
    </w:p>
    <w:p w14:paraId="640058FB" w14:textId="77777777" w:rsidR="00981A33" w:rsidRPr="00981A33" w:rsidRDefault="00981A33" w:rsidP="00BD5C65">
      <w:pPr>
        <w:pStyle w:val="Paragraphedeliste"/>
        <w:numPr>
          <w:ilvl w:val="0"/>
          <w:numId w:val="175"/>
        </w:numPr>
        <w:spacing w:before="100" w:beforeAutospacing="1" w:after="100" w:afterAutospacing="1" w:line="360" w:lineRule="auto"/>
        <w:ind w:right="0"/>
        <w:jc w:val="left"/>
        <w:rPr>
          <w:rFonts w:ascii="Times New Roman" w:eastAsia="Times New Roman" w:hAnsi="Times New Roman" w:cs="Times New Roman"/>
          <w:color w:val="auto"/>
          <w:kern w:val="0"/>
          <w:sz w:val="28"/>
          <w:szCs w:val="28"/>
          <w:lang w:val="fr-FR" w:eastAsia="fr-FR"/>
          <w14:ligatures w14:val="none"/>
        </w:rPr>
      </w:pPr>
      <w:r w:rsidRPr="00981A33">
        <w:rPr>
          <w:rFonts w:ascii="Times New Roman" w:eastAsia="Times New Roman" w:hAnsi="Times New Roman" w:cs="Times New Roman"/>
          <w:color w:val="auto"/>
          <w:kern w:val="0"/>
          <w:sz w:val="28"/>
          <w:szCs w:val="28"/>
          <w:lang w:val="fr-FR" w:eastAsia="fr-FR"/>
          <w14:ligatures w14:val="none"/>
        </w:rPr>
        <w:t>/* ... */ commentaire sur plusieurs lignes</w:t>
      </w:r>
    </w:p>
    <w:p w14:paraId="43B42C7D" w14:textId="77777777" w:rsidR="009F20C5" w:rsidRDefault="00981A33" w:rsidP="009F20C5">
      <w:pPr>
        <w:spacing w:before="100" w:beforeAutospacing="1" w:after="100" w:afterAutospacing="1" w:line="360" w:lineRule="auto"/>
        <w:ind w:left="0" w:right="0" w:firstLine="0"/>
        <w:jc w:val="left"/>
        <w:rPr>
          <w:rFonts w:ascii="Times New Roman" w:eastAsia="Times New Roman" w:hAnsi="Times New Roman" w:cs="Times New Roman"/>
          <w:b/>
          <w:bCs/>
          <w:color w:val="auto"/>
          <w:kern w:val="0"/>
          <w:sz w:val="28"/>
          <w:szCs w:val="28"/>
          <w:lang w:val="fr-FR" w:eastAsia="fr-FR"/>
          <w14:ligatures w14:val="none"/>
        </w:rPr>
      </w:pPr>
      <w:r w:rsidRPr="00981A33">
        <w:rPr>
          <w:rFonts w:ascii="Times New Roman" w:eastAsia="Times New Roman" w:hAnsi="Times New Roman" w:cs="Times New Roman"/>
          <w:b/>
          <w:color w:val="auto"/>
          <w:kern w:val="0"/>
          <w:sz w:val="28"/>
          <w:szCs w:val="28"/>
          <w:lang w:val="fr-FR" w:eastAsia="fr-FR"/>
          <w14:ligatures w14:val="none"/>
        </w:rPr>
        <w:t xml:space="preserve">V.2.4 </w:t>
      </w:r>
      <w:r w:rsidRPr="00981A33">
        <w:rPr>
          <w:rFonts w:ascii="Times New Roman" w:eastAsia="Times New Roman" w:hAnsi="Times New Roman" w:cs="Times New Roman"/>
          <w:b/>
          <w:bCs/>
          <w:color w:val="auto"/>
          <w:kern w:val="0"/>
          <w:sz w:val="28"/>
          <w:szCs w:val="28"/>
          <w:lang w:val="fr-FR" w:eastAsia="fr-FR"/>
          <w14:ligatures w14:val="none"/>
        </w:rPr>
        <w:t>Sensibilité à la casse</w:t>
      </w:r>
    </w:p>
    <w:p w14:paraId="53B61399" w14:textId="7A92C6CC" w:rsidR="00981A33" w:rsidRDefault="009F20C5" w:rsidP="009F20C5">
      <w:pPr>
        <w:pStyle w:val="NormalWeb"/>
        <w:spacing w:line="360" w:lineRule="auto"/>
        <w:rPr>
          <w:sz w:val="28"/>
          <w:szCs w:val="28"/>
        </w:rPr>
      </w:pPr>
      <w:r w:rsidRPr="00122E28">
        <w:rPr>
          <w:sz w:val="28"/>
          <w:szCs w:val="28"/>
        </w:rPr>
        <w:t xml:space="preserve">Le langage est </w:t>
      </w:r>
      <w:r w:rsidRPr="00122E28">
        <w:rPr>
          <w:rStyle w:val="lev"/>
          <w:sz w:val="28"/>
          <w:szCs w:val="28"/>
        </w:rPr>
        <w:t>sensible à la casse</w:t>
      </w:r>
      <w:r w:rsidRPr="00122E28">
        <w:rPr>
          <w:sz w:val="28"/>
          <w:szCs w:val="28"/>
        </w:rPr>
        <w:t xml:space="preserve"> (</w:t>
      </w:r>
      <w:r w:rsidRPr="00122E28">
        <w:rPr>
          <w:rStyle w:val="Accentuation"/>
          <w:rFonts w:eastAsia="Calibri"/>
          <w:sz w:val="28"/>
          <w:szCs w:val="28"/>
        </w:rPr>
        <w:t>case-sensitive</w:t>
      </w:r>
      <w:r w:rsidRPr="00122E28">
        <w:rPr>
          <w:sz w:val="28"/>
          <w:szCs w:val="28"/>
        </w:rPr>
        <w:t>) :</w:t>
      </w:r>
      <w:r w:rsidRPr="00122E28">
        <w:rPr>
          <w:sz w:val="28"/>
          <w:szCs w:val="28"/>
        </w:rPr>
        <w:br/>
      </w:r>
      <w:r w:rsidRPr="00122E28">
        <w:rPr>
          <w:rStyle w:val="CodeHTML"/>
          <w:rFonts w:ascii="Times New Roman" w:eastAsiaTheme="majorEastAsia" w:hAnsi="Times New Roman" w:cs="Times New Roman"/>
          <w:sz w:val="28"/>
          <w:szCs w:val="28"/>
        </w:rPr>
        <w:t>ledPin</w:t>
      </w:r>
      <w:r w:rsidRPr="00122E28">
        <w:rPr>
          <w:sz w:val="28"/>
          <w:szCs w:val="28"/>
        </w:rPr>
        <w:t xml:space="preserve"> et </w:t>
      </w:r>
      <w:r w:rsidRPr="00122E28">
        <w:rPr>
          <w:rStyle w:val="CodeHTML"/>
          <w:rFonts w:ascii="Times New Roman" w:eastAsiaTheme="majorEastAsia" w:hAnsi="Times New Roman" w:cs="Times New Roman"/>
          <w:sz w:val="28"/>
          <w:szCs w:val="28"/>
        </w:rPr>
        <w:t>LedPin</w:t>
      </w:r>
      <w:r w:rsidRPr="00122E28">
        <w:rPr>
          <w:sz w:val="28"/>
          <w:szCs w:val="28"/>
        </w:rPr>
        <w:t xml:space="preserve"> sont deux identificateurs différents.</w:t>
      </w:r>
      <w:r w:rsidR="00981A33" w:rsidRPr="00981A33">
        <w:rPr>
          <w:b/>
          <w:sz w:val="28"/>
          <w:szCs w:val="28"/>
        </w:rPr>
        <w:br/>
      </w:r>
      <w:r w:rsidR="00981A33" w:rsidRPr="00981A33">
        <w:rPr>
          <w:sz w:val="28"/>
          <w:szCs w:val="28"/>
        </w:rPr>
        <w:t>Exemple : ledPin ≠ LedPin</w:t>
      </w:r>
    </w:p>
    <w:p w14:paraId="4EDE65FF" w14:textId="22AC5421" w:rsidR="009F20C5" w:rsidRPr="009F20C5" w:rsidRDefault="009F20C5" w:rsidP="009F20C5">
      <w:pPr>
        <w:pStyle w:val="Titre3"/>
        <w:spacing w:line="360" w:lineRule="auto"/>
        <w:rPr>
          <w:rFonts w:ascii="Times New Roman" w:hAnsi="Times New Roman" w:cs="Times New Roman"/>
          <w:color w:val="auto"/>
          <w:sz w:val="28"/>
          <w:szCs w:val="28"/>
        </w:rPr>
      </w:pPr>
      <w:r w:rsidRPr="009F20C5">
        <w:rPr>
          <w:rStyle w:val="lev"/>
          <w:rFonts w:ascii="Times New Roman" w:hAnsi="Times New Roman" w:cs="Times New Roman"/>
          <w:bCs w:val="0"/>
          <w:color w:val="auto"/>
          <w:sz w:val="28"/>
          <w:szCs w:val="28"/>
        </w:rPr>
        <w:t>V.2.5 Identificateurs</w:t>
      </w:r>
    </w:p>
    <w:p w14:paraId="44FBB6E9" w14:textId="77777777" w:rsidR="009F20C5" w:rsidRPr="00122E28" w:rsidRDefault="009F20C5" w:rsidP="009F20C5">
      <w:pPr>
        <w:pStyle w:val="NormalWeb"/>
        <w:spacing w:before="0" w:beforeAutospacing="0" w:after="0" w:afterAutospacing="0" w:line="360" w:lineRule="auto"/>
        <w:rPr>
          <w:sz w:val="28"/>
          <w:szCs w:val="28"/>
        </w:rPr>
      </w:pPr>
      <w:r w:rsidRPr="00122E28">
        <w:rPr>
          <w:sz w:val="28"/>
          <w:szCs w:val="28"/>
        </w:rPr>
        <w:t xml:space="preserve">Les </w:t>
      </w:r>
      <w:r w:rsidRPr="00122E28">
        <w:rPr>
          <w:rStyle w:val="lev"/>
          <w:sz w:val="28"/>
          <w:szCs w:val="28"/>
        </w:rPr>
        <w:t>noms de variables, constantes et fonctions</w:t>
      </w:r>
      <w:r w:rsidRPr="00122E28">
        <w:rPr>
          <w:sz w:val="28"/>
          <w:szCs w:val="28"/>
        </w:rPr>
        <w:t xml:space="preserve"> :</w:t>
      </w:r>
    </w:p>
    <w:p w14:paraId="07A4E93B" w14:textId="77777777" w:rsidR="009F20C5" w:rsidRPr="00122E28" w:rsidRDefault="009F20C5" w:rsidP="00D940C7">
      <w:pPr>
        <w:pStyle w:val="NormalWeb"/>
        <w:numPr>
          <w:ilvl w:val="0"/>
          <w:numId w:val="10"/>
        </w:numPr>
        <w:spacing w:before="0" w:beforeAutospacing="0" w:after="0" w:afterAutospacing="0" w:line="360" w:lineRule="auto"/>
        <w:rPr>
          <w:sz w:val="28"/>
          <w:szCs w:val="28"/>
        </w:rPr>
      </w:pPr>
      <w:r w:rsidRPr="00122E28">
        <w:rPr>
          <w:sz w:val="28"/>
          <w:szCs w:val="28"/>
        </w:rPr>
        <w:t xml:space="preserve">Peuvent contenir lettres, chiffres et </w:t>
      </w:r>
      <w:r w:rsidRPr="00122E28">
        <w:rPr>
          <w:rStyle w:val="CodeHTML"/>
          <w:rFonts w:ascii="Times New Roman" w:eastAsia="Calibri" w:hAnsi="Times New Roman" w:cs="Times New Roman"/>
          <w:sz w:val="28"/>
          <w:szCs w:val="28"/>
        </w:rPr>
        <w:t>_</w:t>
      </w:r>
    </w:p>
    <w:p w14:paraId="5C943514" w14:textId="77777777" w:rsidR="009F20C5" w:rsidRPr="00122E28" w:rsidRDefault="009F20C5" w:rsidP="00D940C7">
      <w:pPr>
        <w:pStyle w:val="NormalWeb"/>
        <w:numPr>
          <w:ilvl w:val="0"/>
          <w:numId w:val="10"/>
        </w:numPr>
        <w:spacing w:line="360" w:lineRule="auto"/>
        <w:rPr>
          <w:sz w:val="28"/>
          <w:szCs w:val="28"/>
        </w:rPr>
      </w:pPr>
      <w:r w:rsidRPr="00122E28">
        <w:rPr>
          <w:sz w:val="28"/>
          <w:szCs w:val="28"/>
        </w:rPr>
        <w:t>Ne doivent pas commencer par un chiffre</w:t>
      </w:r>
    </w:p>
    <w:p w14:paraId="3CC52665" w14:textId="77777777" w:rsidR="009F20C5" w:rsidRPr="00122E28" w:rsidRDefault="009F20C5" w:rsidP="00D940C7">
      <w:pPr>
        <w:pStyle w:val="NormalWeb"/>
        <w:numPr>
          <w:ilvl w:val="0"/>
          <w:numId w:val="10"/>
        </w:numPr>
        <w:spacing w:before="0" w:beforeAutospacing="0" w:after="0" w:afterAutospacing="0" w:line="360" w:lineRule="auto"/>
        <w:rPr>
          <w:sz w:val="28"/>
          <w:szCs w:val="28"/>
        </w:rPr>
      </w:pPr>
      <w:r w:rsidRPr="00122E28">
        <w:rPr>
          <w:sz w:val="28"/>
          <w:szCs w:val="28"/>
        </w:rPr>
        <w:t xml:space="preserve">Ne doivent pas utiliser de mots-clés réservés (ex. </w:t>
      </w:r>
      <w:r w:rsidRPr="00122E28">
        <w:rPr>
          <w:rStyle w:val="CodeHTML"/>
          <w:rFonts w:ascii="Times New Roman" w:eastAsia="Calibri" w:hAnsi="Times New Roman" w:cs="Times New Roman"/>
          <w:sz w:val="28"/>
          <w:szCs w:val="28"/>
        </w:rPr>
        <w:t>if</w:t>
      </w:r>
      <w:r w:rsidRPr="00122E28">
        <w:rPr>
          <w:sz w:val="28"/>
          <w:szCs w:val="28"/>
        </w:rPr>
        <w:t xml:space="preserve">, </w:t>
      </w:r>
      <w:r w:rsidRPr="00122E28">
        <w:rPr>
          <w:rStyle w:val="CodeHTML"/>
          <w:rFonts w:ascii="Times New Roman" w:eastAsia="Calibri" w:hAnsi="Times New Roman" w:cs="Times New Roman"/>
          <w:sz w:val="28"/>
          <w:szCs w:val="28"/>
        </w:rPr>
        <w:t>for</w:t>
      </w:r>
      <w:r w:rsidRPr="00122E28">
        <w:rPr>
          <w:sz w:val="28"/>
          <w:szCs w:val="28"/>
        </w:rPr>
        <w:t>)</w:t>
      </w:r>
    </w:p>
    <w:p w14:paraId="725EBA45" w14:textId="77777777" w:rsidR="009F20C5" w:rsidRPr="00122E28" w:rsidRDefault="009F20C5" w:rsidP="009F20C5">
      <w:pPr>
        <w:pStyle w:val="NormalWeb"/>
        <w:spacing w:before="0" w:beforeAutospacing="0" w:after="0" w:afterAutospacing="0" w:line="360" w:lineRule="auto"/>
        <w:rPr>
          <w:sz w:val="28"/>
          <w:szCs w:val="28"/>
        </w:rPr>
      </w:pPr>
      <w:r w:rsidRPr="00122E28">
        <w:rPr>
          <w:sz w:val="28"/>
          <w:szCs w:val="28"/>
        </w:rPr>
        <w:lastRenderedPageBreak/>
        <w:t>Exemple valide :</w:t>
      </w:r>
    </w:p>
    <w:p w14:paraId="6BCAE97D" w14:textId="60B7E46D" w:rsidR="009F20C5" w:rsidRPr="009F20C5" w:rsidRDefault="00852767" w:rsidP="00852767">
      <w:pPr>
        <w:pStyle w:val="NormalWeb"/>
        <w:spacing w:before="0" w:beforeAutospacing="0" w:after="0" w:afterAutospacing="0" w:line="360" w:lineRule="auto"/>
        <w:rPr>
          <w:sz w:val="28"/>
          <w:szCs w:val="28"/>
        </w:rPr>
      </w:pPr>
      <w:r>
        <w:rPr>
          <w:sz w:val="28"/>
          <w:szCs w:val="28"/>
        </w:rPr>
        <w:t>int compteur1;</w:t>
      </w:r>
    </w:p>
    <w:p w14:paraId="386AD7D6" w14:textId="74EF3DCE" w:rsidR="00310284" w:rsidRDefault="009F20C5" w:rsidP="00310284">
      <w:pPr>
        <w:pStyle w:val="Titre2"/>
        <w:rPr>
          <w:rStyle w:val="lev"/>
          <w:b/>
          <w:bCs w:val="0"/>
        </w:rPr>
      </w:pPr>
      <w:r>
        <w:rPr>
          <w:rStyle w:val="lev"/>
          <w:b/>
          <w:bCs w:val="0"/>
        </w:rPr>
        <w:t>V.</w:t>
      </w:r>
      <w:r w:rsidR="00310284">
        <w:rPr>
          <w:rStyle w:val="lev"/>
          <w:b/>
          <w:bCs w:val="0"/>
        </w:rPr>
        <w:t>3. Les éléments syntaxiques de base</w:t>
      </w:r>
    </w:p>
    <w:p w14:paraId="6C35A239" w14:textId="63F6142C" w:rsidR="008A177E" w:rsidRPr="00122E28" w:rsidRDefault="008A177E" w:rsidP="00122E28">
      <w:pPr>
        <w:spacing w:line="360" w:lineRule="auto"/>
        <w:rPr>
          <w:rFonts w:ascii="Times New Roman" w:hAnsi="Times New Roman" w:cs="Times New Roman"/>
          <w:sz w:val="28"/>
          <w:szCs w:val="28"/>
        </w:rPr>
      </w:pPr>
      <w:r w:rsidRPr="00122E28">
        <w:rPr>
          <w:rFonts w:ascii="Times New Roman" w:hAnsi="Times New Roman" w:cs="Times New Roman"/>
          <w:sz w:val="28"/>
          <w:szCs w:val="28"/>
        </w:rPr>
        <w:t>Tableaux récapitulatifs de la syntaxe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2"/>
        <w:gridCol w:w="1526"/>
        <w:gridCol w:w="3544"/>
        <w:gridCol w:w="2630"/>
      </w:tblGrid>
      <w:tr w:rsidR="003D1ABF" w:rsidRPr="00122E28" w14:paraId="78CD8B61" w14:textId="77777777" w:rsidTr="003D1ABF">
        <w:trPr>
          <w:tblHeader/>
          <w:tblCellSpacing w:w="15" w:type="dxa"/>
        </w:trPr>
        <w:tc>
          <w:tcPr>
            <w:tcW w:w="1325" w:type="dxa"/>
            <w:tcBorders>
              <w:top w:val="single" w:sz="4" w:space="0" w:color="auto"/>
              <w:left w:val="single" w:sz="4" w:space="0" w:color="auto"/>
            </w:tcBorders>
            <w:vAlign w:val="center"/>
            <w:hideMark/>
          </w:tcPr>
          <w:p w14:paraId="06EF6A41" w14:textId="77777777" w:rsidR="003D1ABF" w:rsidRPr="003D1ABF" w:rsidRDefault="003D1ABF"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3D1ABF">
              <w:rPr>
                <w:rFonts w:ascii="Times New Roman" w:eastAsia="Times New Roman" w:hAnsi="Times New Roman" w:cs="Times New Roman"/>
                <w:b/>
                <w:bCs/>
                <w:color w:val="auto"/>
                <w:kern w:val="0"/>
                <w:sz w:val="28"/>
                <w:szCs w:val="28"/>
                <w:lang w:val="fr-FR" w:eastAsia="fr-FR"/>
                <w14:ligatures w14:val="none"/>
              </w:rPr>
              <w:t>Type</w:t>
            </w:r>
          </w:p>
        </w:tc>
        <w:tc>
          <w:tcPr>
            <w:tcW w:w="1503" w:type="dxa"/>
            <w:tcBorders>
              <w:top w:val="single" w:sz="4" w:space="0" w:color="auto"/>
              <w:left w:val="single" w:sz="4" w:space="0" w:color="auto"/>
            </w:tcBorders>
            <w:vAlign w:val="center"/>
            <w:hideMark/>
          </w:tcPr>
          <w:p w14:paraId="29CBFC15" w14:textId="77777777" w:rsidR="003D1ABF" w:rsidRPr="003D1ABF" w:rsidRDefault="003D1ABF"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3D1ABF">
              <w:rPr>
                <w:rFonts w:ascii="Times New Roman" w:eastAsia="Times New Roman" w:hAnsi="Times New Roman" w:cs="Times New Roman"/>
                <w:b/>
                <w:bCs/>
                <w:color w:val="auto"/>
                <w:kern w:val="0"/>
                <w:sz w:val="28"/>
                <w:szCs w:val="28"/>
                <w:lang w:val="fr-FR" w:eastAsia="fr-FR"/>
                <w14:ligatures w14:val="none"/>
              </w:rPr>
              <w:t>Taille mémoire*</w:t>
            </w:r>
          </w:p>
        </w:tc>
        <w:tc>
          <w:tcPr>
            <w:tcW w:w="3557" w:type="dxa"/>
            <w:tcBorders>
              <w:top w:val="single" w:sz="4" w:space="0" w:color="auto"/>
              <w:left w:val="single" w:sz="4" w:space="0" w:color="auto"/>
              <w:right w:val="single" w:sz="4" w:space="0" w:color="auto"/>
            </w:tcBorders>
            <w:vAlign w:val="center"/>
            <w:hideMark/>
          </w:tcPr>
          <w:p w14:paraId="11927B83" w14:textId="77777777" w:rsidR="003D1ABF" w:rsidRPr="003D1ABF" w:rsidRDefault="003D1ABF"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3D1ABF">
              <w:rPr>
                <w:rFonts w:ascii="Times New Roman" w:eastAsia="Times New Roman" w:hAnsi="Times New Roman" w:cs="Times New Roman"/>
                <w:b/>
                <w:bCs/>
                <w:color w:val="auto"/>
                <w:kern w:val="0"/>
                <w:sz w:val="28"/>
                <w:szCs w:val="28"/>
                <w:lang w:val="fr-FR" w:eastAsia="fr-FR"/>
                <w14:ligatures w14:val="none"/>
              </w:rPr>
              <w:t>Plage de valeurs</w:t>
            </w:r>
          </w:p>
        </w:tc>
        <w:tc>
          <w:tcPr>
            <w:tcW w:w="2623" w:type="dxa"/>
            <w:tcBorders>
              <w:top w:val="single" w:sz="4" w:space="0" w:color="auto"/>
              <w:right w:val="single" w:sz="4" w:space="0" w:color="auto"/>
            </w:tcBorders>
            <w:vAlign w:val="center"/>
            <w:hideMark/>
          </w:tcPr>
          <w:p w14:paraId="3B9907D0" w14:textId="77777777" w:rsidR="003D1ABF" w:rsidRPr="003D1ABF" w:rsidRDefault="003D1ABF"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3D1ABF">
              <w:rPr>
                <w:rFonts w:ascii="Times New Roman" w:eastAsia="Times New Roman" w:hAnsi="Times New Roman" w:cs="Times New Roman"/>
                <w:b/>
                <w:bCs/>
                <w:color w:val="auto"/>
                <w:kern w:val="0"/>
                <w:sz w:val="28"/>
                <w:szCs w:val="28"/>
                <w:lang w:val="fr-FR" w:eastAsia="fr-FR"/>
                <w14:ligatures w14:val="none"/>
              </w:rPr>
              <w:t>Exemple</w:t>
            </w:r>
          </w:p>
        </w:tc>
      </w:tr>
      <w:tr w:rsidR="003D1ABF" w:rsidRPr="00122E28" w14:paraId="0968FD01" w14:textId="77777777" w:rsidTr="003D1ABF">
        <w:trPr>
          <w:tblCellSpacing w:w="15" w:type="dxa"/>
        </w:trPr>
        <w:tc>
          <w:tcPr>
            <w:tcW w:w="1325" w:type="dxa"/>
            <w:tcBorders>
              <w:top w:val="single" w:sz="4" w:space="0" w:color="auto"/>
              <w:left w:val="single" w:sz="4" w:space="0" w:color="auto"/>
            </w:tcBorders>
            <w:vAlign w:val="center"/>
            <w:hideMark/>
          </w:tcPr>
          <w:p w14:paraId="0068F9C2"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boolean</w:t>
            </w:r>
          </w:p>
        </w:tc>
        <w:tc>
          <w:tcPr>
            <w:tcW w:w="1503" w:type="dxa"/>
            <w:tcBorders>
              <w:top w:val="single" w:sz="4" w:space="0" w:color="auto"/>
              <w:left w:val="single" w:sz="4" w:space="0" w:color="auto"/>
            </w:tcBorders>
            <w:vAlign w:val="center"/>
            <w:hideMark/>
          </w:tcPr>
          <w:p w14:paraId="56424225"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1 octet</w:t>
            </w:r>
          </w:p>
        </w:tc>
        <w:tc>
          <w:tcPr>
            <w:tcW w:w="3557" w:type="dxa"/>
            <w:tcBorders>
              <w:top w:val="single" w:sz="4" w:space="0" w:color="auto"/>
              <w:left w:val="single" w:sz="4" w:space="0" w:color="auto"/>
              <w:right w:val="single" w:sz="4" w:space="0" w:color="auto"/>
            </w:tcBorders>
            <w:vAlign w:val="center"/>
            <w:hideMark/>
          </w:tcPr>
          <w:p w14:paraId="46F067E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true</w:t>
            </w:r>
            <w:r w:rsidRPr="003D1ABF">
              <w:rPr>
                <w:rFonts w:ascii="Times New Roman" w:eastAsia="Times New Roman" w:hAnsi="Times New Roman" w:cs="Times New Roman"/>
                <w:color w:val="auto"/>
                <w:kern w:val="0"/>
                <w:sz w:val="28"/>
                <w:szCs w:val="28"/>
                <w:lang w:val="fr-FR" w:eastAsia="fr-FR"/>
                <w14:ligatures w14:val="none"/>
              </w:rPr>
              <w:t xml:space="preserve"> ou </w:t>
            </w:r>
            <w:r w:rsidRPr="00122E28">
              <w:rPr>
                <w:rFonts w:ascii="Times New Roman" w:eastAsia="Times New Roman" w:hAnsi="Times New Roman" w:cs="Times New Roman"/>
                <w:color w:val="auto"/>
                <w:kern w:val="0"/>
                <w:sz w:val="28"/>
                <w:szCs w:val="28"/>
                <w:lang w:val="fr-FR" w:eastAsia="fr-FR"/>
                <w14:ligatures w14:val="none"/>
              </w:rPr>
              <w:t>false</w:t>
            </w:r>
          </w:p>
        </w:tc>
        <w:tc>
          <w:tcPr>
            <w:tcW w:w="2623" w:type="dxa"/>
            <w:tcBorders>
              <w:top w:val="single" w:sz="4" w:space="0" w:color="auto"/>
              <w:right w:val="single" w:sz="4" w:space="0" w:color="auto"/>
            </w:tcBorders>
            <w:vAlign w:val="center"/>
            <w:hideMark/>
          </w:tcPr>
          <w:p w14:paraId="0FCEBE58"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boolean etat = true;</w:t>
            </w:r>
          </w:p>
        </w:tc>
      </w:tr>
      <w:tr w:rsidR="003D1ABF" w:rsidRPr="00122E28" w14:paraId="0CAA0DA1" w14:textId="77777777" w:rsidTr="003D1ABF">
        <w:trPr>
          <w:tblCellSpacing w:w="15" w:type="dxa"/>
        </w:trPr>
        <w:tc>
          <w:tcPr>
            <w:tcW w:w="1325" w:type="dxa"/>
            <w:tcBorders>
              <w:top w:val="single" w:sz="4" w:space="0" w:color="auto"/>
              <w:left w:val="single" w:sz="4" w:space="0" w:color="auto"/>
            </w:tcBorders>
            <w:vAlign w:val="center"/>
            <w:hideMark/>
          </w:tcPr>
          <w:p w14:paraId="1BBECA5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byte</w:t>
            </w:r>
          </w:p>
        </w:tc>
        <w:tc>
          <w:tcPr>
            <w:tcW w:w="1503" w:type="dxa"/>
            <w:tcBorders>
              <w:top w:val="single" w:sz="4" w:space="0" w:color="auto"/>
              <w:left w:val="single" w:sz="4" w:space="0" w:color="auto"/>
            </w:tcBorders>
            <w:vAlign w:val="center"/>
            <w:hideMark/>
          </w:tcPr>
          <w:p w14:paraId="0164F6D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1 octet</w:t>
            </w:r>
          </w:p>
        </w:tc>
        <w:tc>
          <w:tcPr>
            <w:tcW w:w="3557" w:type="dxa"/>
            <w:tcBorders>
              <w:top w:val="single" w:sz="4" w:space="0" w:color="auto"/>
              <w:left w:val="single" w:sz="4" w:space="0" w:color="auto"/>
              <w:right w:val="single" w:sz="4" w:space="0" w:color="auto"/>
            </w:tcBorders>
            <w:vAlign w:val="center"/>
            <w:hideMark/>
          </w:tcPr>
          <w:p w14:paraId="195E9FC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0 à 255</w:t>
            </w:r>
          </w:p>
        </w:tc>
        <w:tc>
          <w:tcPr>
            <w:tcW w:w="2623" w:type="dxa"/>
            <w:tcBorders>
              <w:top w:val="single" w:sz="4" w:space="0" w:color="auto"/>
              <w:right w:val="single" w:sz="4" w:space="0" w:color="auto"/>
            </w:tcBorders>
            <w:vAlign w:val="center"/>
            <w:hideMark/>
          </w:tcPr>
          <w:p w14:paraId="5E235613"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byte nombre = 200;</w:t>
            </w:r>
          </w:p>
        </w:tc>
      </w:tr>
      <w:tr w:rsidR="003D1ABF" w:rsidRPr="00122E28" w14:paraId="3A33F2E9" w14:textId="77777777" w:rsidTr="003D1ABF">
        <w:trPr>
          <w:tblCellSpacing w:w="15" w:type="dxa"/>
        </w:trPr>
        <w:tc>
          <w:tcPr>
            <w:tcW w:w="1325" w:type="dxa"/>
            <w:tcBorders>
              <w:top w:val="single" w:sz="4" w:space="0" w:color="auto"/>
              <w:left w:val="single" w:sz="4" w:space="0" w:color="auto"/>
            </w:tcBorders>
            <w:vAlign w:val="center"/>
            <w:hideMark/>
          </w:tcPr>
          <w:p w14:paraId="72D998E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char</w:t>
            </w:r>
          </w:p>
        </w:tc>
        <w:tc>
          <w:tcPr>
            <w:tcW w:w="1503" w:type="dxa"/>
            <w:tcBorders>
              <w:top w:val="single" w:sz="4" w:space="0" w:color="auto"/>
              <w:left w:val="single" w:sz="4" w:space="0" w:color="auto"/>
            </w:tcBorders>
            <w:vAlign w:val="center"/>
            <w:hideMark/>
          </w:tcPr>
          <w:p w14:paraId="20CABCD7"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1 octet</w:t>
            </w:r>
          </w:p>
        </w:tc>
        <w:tc>
          <w:tcPr>
            <w:tcW w:w="3557" w:type="dxa"/>
            <w:tcBorders>
              <w:top w:val="single" w:sz="4" w:space="0" w:color="auto"/>
              <w:left w:val="single" w:sz="4" w:space="0" w:color="auto"/>
              <w:right w:val="single" w:sz="4" w:space="0" w:color="auto"/>
            </w:tcBorders>
            <w:vAlign w:val="center"/>
            <w:hideMark/>
          </w:tcPr>
          <w:p w14:paraId="1CBB5A8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-128 à 127 (ASCII)</w:t>
            </w:r>
          </w:p>
        </w:tc>
        <w:tc>
          <w:tcPr>
            <w:tcW w:w="2623" w:type="dxa"/>
            <w:tcBorders>
              <w:top w:val="single" w:sz="4" w:space="0" w:color="auto"/>
              <w:right w:val="single" w:sz="4" w:space="0" w:color="auto"/>
            </w:tcBorders>
            <w:vAlign w:val="center"/>
            <w:hideMark/>
          </w:tcPr>
          <w:p w14:paraId="5A8BA48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char lettre = 'A';</w:t>
            </w:r>
          </w:p>
        </w:tc>
      </w:tr>
      <w:tr w:rsidR="003D1ABF" w:rsidRPr="00122E28" w14:paraId="33C1E7B0" w14:textId="77777777" w:rsidTr="003D1ABF">
        <w:trPr>
          <w:tblCellSpacing w:w="15" w:type="dxa"/>
        </w:trPr>
        <w:tc>
          <w:tcPr>
            <w:tcW w:w="1325" w:type="dxa"/>
            <w:tcBorders>
              <w:top w:val="single" w:sz="4" w:space="0" w:color="auto"/>
              <w:left w:val="single" w:sz="4" w:space="0" w:color="auto"/>
            </w:tcBorders>
            <w:vAlign w:val="center"/>
            <w:hideMark/>
          </w:tcPr>
          <w:p w14:paraId="75FAB7FF"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int</w:t>
            </w:r>
          </w:p>
        </w:tc>
        <w:tc>
          <w:tcPr>
            <w:tcW w:w="1503" w:type="dxa"/>
            <w:tcBorders>
              <w:top w:val="single" w:sz="4" w:space="0" w:color="auto"/>
              <w:left w:val="single" w:sz="4" w:space="0" w:color="auto"/>
            </w:tcBorders>
            <w:vAlign w:val="center"/>
            <w:hideMark/>
          </w:tcPr>
          <w:p w14:paraId="2E71AC4C"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2 octets</w:t>
            </w:r>
          </w:p>
        </w:tc>
        <w:tc>
          <w:tcPr>
            <w:tcW w:w="3557" w:type="dxa"/>
            <w:tcBorders>
              <w:top w:val="single" w:sz="4" w:space="0" w:color="auto"/>
              <w:left w:val="single" w:sz="4" w:space="0" w:color="auto"/>
              <w:right w:val="single" w:sz="4" w:space="0" w:color="auto"/>
            </w:tcBorders>
            <w:vAlign w:val="center"/>
            <w:hideMark/>
          </w:tcPr>
          <w:p w14:paraId="59EBA06C"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-32 768 à 32 767</w:t>
            </w:r>
          </w:p>
        </w:tc>
        <w:tc>
          <w:tcPr>
            <w:tcW w:w="2623" w:type="dxa"/>
            <w:tcBorders>
              <w:top w:val="single" w:sz="4" w:space="0" w:color="auto"/>
              <w:right w:val="single" w:sz="4" w:space="0" w:color="auto"/>
            </w:tcBorders>
            <w:vAlign w:val="center"/>
            <w:hideMark/>
          </w:tcPr>
          <w:p w14:paraId="3F762DA5"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int compteur = 100;</w:t>
            </w:r>
          </w:p>
        </w:tc>
      </w:tr>
      <w:tr w:rsidR="003D1ABF" w:rsidRPr="00122E28" w14:paraId="2E8D4487" w14:textId="77777777" w:rsidTr="003D1ABF">
        <w:trPr>
          <w:tblCellSpacing w:w="15" w:type="dxa"/>
        </w:trPr>
        <w:tc>
          <w:tcPr>
            <w:tcW w:w="1325" w:type="dxa"/>
            <w:tcBorders>
              <w:top w:val="single" w:sz="4" w:space="0" w:color="auto"/>
              <w:left w:val="single" w:sz="4" w:space="0" w:color="auto"/>
              <w:bottom w:val="single" w:sz="4" w:space="0" w:color="auto"/>
            </w:tcBorders>
            <w:vAlign w:val="center"/>
            <w:hideMark/>
          </w:tcPr>
          <w:p w14:paraId="30E20F2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unsigned int</w:t>
            </w:r>
          </w:p>
        </w:tc>
        <w:tc>
          <w:tcPr>
            <w:tcW w:w="1503" w:type="dxa"/>
            <w:tcBorders>
              <w:top w:val="single" w:sz="4" w:space="0" w:color="auto"/>
              <w:left w:val="single" w:sz="4" w:space="0" w:color="auto"/>
              <w:bottom w:val="single" w:sz="4" w:space="0" w:color="auto"/>
            </w:tcBorders>
            <w:vAlign w:val="center"/>
            <w:hideMark/>
          </w:tcPr>
          <w:p w14:paraId="6B6AFD5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2 octets</w:t>
            </w:r>
          </w:p>
        </w:tc>
        <w:tc>
          <w:tcPr>
            <w:tcW w:w="3557" w:type="dxa"/>
            <w:tcBorders>
              <w:top w:val="single" w:sz="4" w:space="0" w:color="auto"/>
              <w:left w:val="single" w:sz="4" w:space="0" w:color="auto"/>
              <w:bottom w:val="single" w:sz="4" w:space="0" w:color="auto"/>
              <w:right w:val="single" w:sz="4" w:space="0" w:color="auto"/>
            </w:tcBorders>
            <w:vAlign w:val="center"/>
            <w:hideMark/>
          </w:tcPr>
          <w:p w14:paraId="0285CDB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0 à 65 535</w:t>
            </w:r>
          </w:p>
        </w:tc>
        <w:tc>
          <w:tcPr>
            <w:tcW w:w="2623" w:type="dxa"/>
            <w:tcBorders>
              <w:top w:val="single" w:sz="4" w:space="0" w:color="auto"/>
              <w:bottom w:val="single" w:sz="4" w:space="0" w:color="auto"/>
              <w:right w:val="single" w:sz="4" w:space="0" w:color="auto"/>
            </w:tcBorders>
            <w:vAlign w:val="center"/>
            <w:hideMark/>
          </w:tcPr>
          <w:p w14:paraId="6231E0E3"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unsigned int vitesse = 500;</w:t>
            </w:r>
          </w:p>
        </w:tc>
      </w:tr>
      <w:tr w:rsidR="00122E28" w:rsidRPr="003D1ABF" w14:paraId="31372C7F" w14:textId="77777777" w:rsidTr="003D1ABF">
        <w:trPr>
          <w:tblCellSpacing w:w="15" w:type="dxa"/>
        </w:trPr>
        <w:tc>
          <w:tcPr>
            <w:tcW w:w="1325" w:type="dxa"/>
            <w:tcBorders>
              <w:left w:val="single" w:sz="4" w:space="0" w:color="auto"/>
            </w:tcBorders>
            <w:vAlign w:val="center"/>
            <w:hideMark/>
          </w:tcPr>
          <w:p w14:paraId="7C8AB44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long</w:t>
            </w:r>
          </w:p>
        </w:tc>
        <w:tc>
          <w:tcPr>
            <w:tcW w:w="1503" w:type="dxa"/>
            <w:tcBorders>
              <w:left w:val="single" w:sz="4" w:space="0" w:color="auto"/>
            </w:tcBorders>
            <w:vAlign w:val="center"/>
            <w:hideMark/>
          </w:tcPr>
          <w:p w14:paraId="7032DB5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4 octets</w:t>
            </w:r>
          </w:p>
        </w:tc>
        <w:tc>
          <w:tcPr>
            <w:tcW w:w="3557" w:type="dxa"/>
            <w:tcBorders>
              <w:left w:val="single" w:sz="4" w:space="0" w:color="auto"/>
              <w:right w:val="single" w:sz="4" w:space="0" w:color="auto"/>
            </w:tcBorders>
            <w:vAlign w:val="center"/>
            <w:hideMark/>
          </w:tcPr>
          <w:p w14:paraId="6A156076"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-2 147 483 648 à 2 147 483 647</w:t>
            </w:r>
          </w:p>
        </w:tc>
        <w:tc>
          <w:tcPr>
            <w:tcW w:w="2623" w:type="dxa"/>
            <w:tcBorders>
              <w:right w:val="single" w:sz="4" w:space="0" w:color="auto"/>
            </w:tcBorders>
            <w:vAlign w:val="center"/>
            <w:hideMark/>
          </w:tcPr>
          <w:p w14:paraId="51227033"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long distance = 100000;</w:t>
            </w:r>
          </w:p>
        </w:tc>
      </w:tr>
      <w:tr w:rsidR="003D1ABF" w:rsidRPr="00122E28" w14:paraId="4366615E" w14:textId="77777777" w:rsidTr="003D1ABF">
        <w:trPr>
          <w:tblCellSpacing w:w="15" w:type="dxa"/>
        </w:trPr>
        <w:tc>
          <w:tcPr>
            <w:tcW w:w="1325" w:type="dxa"/>
            <w:tcBorders>
              <w:top w:val="single" w:sz="4" w:space="0" w:color="auto"/>
              <w:left w:val="single" w:sz="4" w:space="0" w:color="auto"/>
            </w:tcBorders>
            <w:vAlign w:val="center"/>
            <w:hideMark/>
          </w:tcPr>
          <w:p w14:paraId="2CB2C10E"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float</w:t>
            </w:r>
          </w:p>
        </w:tc>
        <w:tc>
          <w:tcPr>
            <w:tcW w:w="1503" w:type="dxa"/>
            <w:tcBorders>
              <w:top w:val="single" w:sz="4" w:space="0" w:color="auto"/>
              <w:left w:val="single" w:sz="4" w:space="0" w:color="auto"/>
            </w:tcBorders>
            <w:vAlign w:val="center"/>
            <w:hideMark/>
          </w:tcPr>
          <w:p w14:paraId="60A5036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4 octets</w:t>
            </w:r>
          </w:p>
        </w:tc>
        <w:tc>
          <w:tcPr>
            <w:tcW w:w="3557" w:type="dxa"/>
            <w:tcBorders>
              <w:top w:val="single" w:sz="4" w:space="0" w:color="auto"/>
              <w:left w:val="single" w:sz="4" w:space="0" w:color="auto"/>
              <w:right w:val="single" w:sz="4" w:space="0" w:color="auto"/>
            </w:tcBorders>
            <w:vAlign w:val="center"/>
            <w:hideMark/>
          </w:tcPr>
          <w:p w14:paraId="3580BE5E"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±3.4028235E+38 (6 à 7 chiffres de précision)</w:t>
            </w:r>
          </w:p>
        </w:tc>
        <w:tc>
          <w:tcPr>
            <w:tcW w:w="2623" w:type="dxa"/>
            <w:tcBorders>
              <w:top w:val="single" w:sz="4" w:space="0" w:color="auto"/>
              <w:right w:val="single" w:sz="4" w:space="0" w:color="auto"/>
            </w:tcBorders>
            <w:vAlign w:val="center"/>
            <w:hideMark/>
          </w:tcPr>
          <w:p w14:paraId="2713F338"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float tension = 3.14;</w:t>
            </w:r>
          </w:p>
        </w:tc>
      </w:tr>
      <w:tr w:rsidR="003D1ABF" w:rsidRPr="00122E28" w14:paraId="5314D83D" w14:textId="77777777" w:rsidTr="003D1ABF">
        <w:trPr>
          <w:tblCellSpacing w:w="15" w:type="dxa"/>
        </w:trPr>
        <w:tc>
          <w:tcPr>
            <w:tcW w:w="1325" w:type="dxa"/>
            <w:tcBorders>
              <w:top w:val="single" w:sz="4" w:space="0" w:color="auto"/>
              <w:left w:val="single" w:sz="4" w:space="0" w:color="auto"/>
              <w:bottom w:val="single" w:sz="4" w:space="0" w:color="auto"/>
            </w:tcBorders>
            <w:vAlign w:val="center"/>
            <w:hideMark/>
          </w:tcPr>
          <w:p w14:paraId="49B22B90"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String</w:t>
            </w:r>
          </w:p>
        </w:tc>
        <w:tc>
          <w:tcPr>
            <w:tcW w:w="1503" w:type="dxa"/>
            <w:tcBorders>
              <w:top w:val="single" w:sz="4" w:space="0" w:color="auto"/>
              <w:left w:val="single" w:sz="4" w:space="0" w:color="auto"/>
              <w:bottom w:val="single" w:sz="4" w:space="0" w:color="auto"/>
            </w:tcBorders>
            <w:vAlign w:val="center"/>
            <w:hideMark/>
          </w:tcPr>
          <w:p w14:paraId="533E1A0A"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Variable</w:t>
            </w:r>
          </w:p>
        </w:tc>
        <w:tc>
          <w:tcPr>
            <w:tcW w:w="3557" w:type="dxa"/>
            <w:tcBorders>
              <w:top w:val="single" w:sz="4" w:space="0" w:color="auto"/>
              <w:left w:val="single" w:sz="4" w:space="0" w:color="auto"/>
              <w:bottom w:val="single" w:sz="4" w:space="0" w:color="auto"/>
              <w:right w:val="single" w:sz="4" w:space="0" w:color="auto"/>
            </w:tcBorders>
            <w:vAlign w:val="center"/>
            <w:hideMark/>
          </w:tcPr>
          <w:p w14:paraId="1079CC99"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3D1ABF">
              <w:rPr>
                <w:rFonts w:ascii="Times New Roman" w:eastAsia="Times New Roman" w:hAnsi="Times New Roman" w:cs="Times New Roman"/>
                <w:color w:val="auto"/>
                <w:kern w:val="0"/>
                <w:sz w:val="28"/>
                <w:szCs w:val="28"/>
                <w:lang w:val="fr-FR" w:eastAsia="fr-FR"/>
                <w14:ligatures w14:val="none"/>
              </w:rPr>
              <w:t>Chaîne de caractères</w:t>
            </w:r>
          </w:p>
        </w:tc>
        <w:tc>
          <w:tcPr>
            <w:tcW w:w="2623" w:type="dxa"/>
            <w:tcBorders>
              <w:top w:val="single" w:sz="4" w:space="0" w:color="auto"/>
              <w:bottom w:val="single" w:sz="4" w:space="0" w:color="auto"/>
              <w:right w:val="single" w:sz="4" w:space="0" w:color="auto"/>
            </w:tcBorders>
            <w:vAlign w:val="center"/>
            <w:hideMark/>
          </w:tcPr>
          <w:p w14:paraId="2BAAD0B1" w14:textId="77777777" w:rsidR="003D1ABF" w:rsidRPr="003D1ABF" w:rsidRDefault="003D1ABF"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String nom = "Arduino";</w:t>
            </w:r>
          </w:p>
        </w:tc>
      </w:tr>
    </w:tbl>
    <w:p w14:paraId="621345B4" w14:textId="77777777" w:rsidR="003D1ABF" w:rsidRPr="00122E28" w:rsidRDefault="003D1ABF" w:rsidP="00122E28">
      <w:pPr>
        <w:pStyle w:val="Titre3"/>
        <w:spacing w:line="360" w:lineRule="auto"/>
        <w:ind w:left="0" w:firstLine="0"/>
        <w:rPr>
          <w:rStyle w:val="lev"/>
          <w:rFonts w:ascii="Times New Roman" w:hAnsi="Times New Roman" w:cs="Times New Roman"/>
          <w:b w:val="0"/>
          <w:bCs w:val="0"/>
          <w:sz w:val="28"/>
          <w:szCs w:val="28"/>
        </w:rPr>
      </w:pPr>
    </w:p>
    <w:p w14:paraId="4020F6B8" w14:textId="30CDDC87" w:rsidR="00F14D14" w:rsidRPr="00122E28" w:rsidRDefault="008278C0" w:rsidP="00122E2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F14D14" w:rsidRPr="00122E28">
        <w:rPr>
          <w:rStyle w:val="lev"/>
          <w:rFonts w:ascii="Times New Roman" w:hAnsi="Times New Roman" w:cs="Times New Roman"/>
          <w:b/>
          <w:bCs w:val="0"/>
          <w:sz w:val="28"/>
          <w:szCs w:val="28"/>
        </w:rPr>
        <w:t>4. Variables et constantes</w:t>
      </w:r>
    </w:p>
    <w:p w14:paraId="4BA5CF7A" w14:textId="7DF5B19F" w:rsidR="00F14D14" w:rsidRPr="00122E28" w:rsidRDefault="008278C0" w:rsidP="00122E2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V.</w:t>
      </w:r>
      <w:r w:rsidR="00F14D14" w:rsidRPr="00122E28">
        <w:rPr>
          <w:rStyle w:val="lev"/>
          <w:rFonts w:ascii="Times New Roman" w:hAnsi="Times New Roman" w:cs="Times New Roman"/>
          <w:b w:val="0"/>
          <w:bCs w:val="0"/>
          <w:sz w:val="28"/>
          <w:szCs w:val="28"/>
        </w:rPr>
        <w:t>4.1 Déclaration</w:t>
      </w:r>
    </w:p>
    <w:p w14:paraId="0CDB9D06" w14:textId="018ADEAE" w:rsidR="008278C0" w:rsidRPr="008278C0" w:rsidRDefault="008278C0" w:rsidP="008278C0">
      <w:pPr>
        <w:pStyle w:val="NormalWeb"/>
        <w:spacing w:line="360" w:lineRule="auto"/>
        <w:jc w:val="both"/>
        <w:rPr>
          <w:sz w:val="28"/>
          <w:szCs w:val="28"/>
        </w:rPr>
      </w:pPr>
      <w:r w:rsidRPr="008278C0">
        <w:rPr>
          <w:sz w:val="28"/>
          <w:szCs w:val="28"/>
        </w:rPr>
        <w:t xml:space="preserve">Une </w:t>
      </w:r>
      <w:r w:rsidRPr="008278C0">
        <w:rPr>
          <w:rStyle w:val="lev"/>
          <w:rFonts w:eastAsia="Arial"/>
          <w:sz w:val="28"/>
          <w:szCs w:val="28"/>
        </w:rPr>
        <w:t>variable</w:t>
      </w:r>
      <w:r w:rsidRPr="008278C0">
        <w:rPr>
          <w:sz w:val="28"/>
          <w:szCs w:val="28"/>
        </w:rPr>
        <w:t xml:space="preserve"> est une case mémoire où l’on stocke une valeur.</w:t>
      </w:r>
    </w:p>
    <w:p w14:paraId="4739EED7" w14:textId="77777777" w:rsidR="00F14D14" w:rsidRDefault="00F14D14" w:rsidP="008278C0">
      <w:pPr>
        <w:pStyle w:val="NormalWeb"/>
        <w:spacing w:before="0" w:beforeAutospacing="0" w:after="0" w:afterAutospacing="0" w:line="360" w:lineRule="auto"/>
        <w:rPr>
          <w:sz w:val="28"/>
          <w:szCs w:val="28"/>
        </w:rPr>
      </w:pPr>
      <w:r w:rsidRPr="00122E28">
        <w:rPr>
          <w:sz w:val="28"/>
          <w:szCs w:val="28"/>
        </w:rPr>
        <w:t xml:space="preserve">On déclare une variable en précisant son </w:t>
      </w:r>
      <w:r w:rsidRPr="00122E28">
        <w:rPr>
          <w:rStyle w:val="lev"/>
          <w:sz w:val="28"/>
          <w:szCs w:val="28"/>
        </w:rPr>
        <w:t>type</w:t>
      </w:r>
      <w:r w:rsidRPr="00122E28">
        <w:rPr>
          <w:sz w:val="28"/>
          <w:szCs w:val="28"/>
        </w:rPr>
        <w:t xml:space="preserve"> suivi de son </w:t>
      </w:r>
      <w:r w:rsidRPr="00122E28">
        <w:rPr>
          <w:rStyle w:val="lev"/>
          <w:sz w:val="28"/>
          <w:szCs w:val="28"/>
        </w:rPr>
        <w:t>nom</w:t>
      </w:r>
      <w:r w:rsidRPr="00122E28">
        <w:rPr>
          <w:sz w:val="28"/>
          <w:szCs w:val="28"/>
        </w:rPr>
        <w:t xml:space="preserve"> :</w:t>
      </w:r>
    </w:p>
    <w:p w14:paraId="19621E10" w14:textId="77777777" w:rsidR="008278C0" w:rsidRDefault="008278C0" w:rsidP="008278C0">
      <w:pPr>
        <w:pStyle w:val="NormalWeb"/>
        <w:spacing w:before="0" w:beforeAutospacing="0" w:after="0" w:afterAutospacing="0" w:line="360" w:lineRule="auto"/>
        <w:rPr>
          <w:sz w:val="28"/>
          <w:szCs w:val="28"/>
        </w:rPr>
      </w:pPr>
      <w:r>
        <w:rPr>
          <w:sz w:val="28"/>
          <w:szCs w:val="28"/>
        </w:rPr>
        <w:t>Exemple :</w:t>
      </w:r>
    </w:p>
    <w:p w14:paraId="77FDA235" w14:textId="77777777" w:rsidR="008278C0" w:rsidRDefault="008278C0" w:rsidP="008278C0">
      <w:pPr>
        <w:pStyle w:val="NormalWeb"/>
        <w:spacing w:before="0" w:beforeAutospacing="0" w:after="0" w:afterAutospacing="0" w:line="360" w:lineRule="auto"/>
        <w:rPr>
          <w:rFonts w:ascii="Courier New" w:eastAsia="Arial" w:hAnsi="Courier New" w:cs="Courier New"/>
          <w:color w:val="000000"/>
          <w:sz w:val="20"/>
          <w:szCs w:val="20"/>
        </w:rPr>
      </w:pPr>
      <w:r w:rsidRPr="008278C0">
        <w:rPr>
          <w:rFonts w:ascii="Courier New" w:eastAsia="Arial" w:hAnsi="Courier New" w:cs="Courier New"/>
          <w:color w:val="000000"/>
          <w:sz w:val="20"/>
          <w:szCs w:val="20"/>
        </w:rPr>
        <w:t xml:space="preserve">int temperature = 25;  </w:t>
      </w:r>
    </w:p>
    <w:p w14:paraId="705DB32E" w14:textId="5844B593" w:rsidR="008278C0" w:rsidRDefault="008278C0" w:rsidP="008278C0">
      <w:pPr>
        <w:pStyle w:val="NormalWeb"/>
        <w:spacing w:before="0" w:beforeAutospacing="0" w:after="0" w:afterAutospacing="0" w:line="360" w:lineRule="auto"/>
        <w:rPr>
          <w:rFonts w:ascii="Courier New" w:eastAsia="Arial" w:hAnsi="Courier New" w:cs="Courier New"/>
          <w:color w:val="000000"/>
          <w:sz w:val="20"/>
          <w:szCs w:val="20"/>
        </w:rPr>
      </w:pPr>
      <w:r w:rsidRPr="008278C0">
        <w:rPr>
          <w:rFonts w:ascii="Courier New" w:eastAsia="Arial" w:hAnsi="Courier New" w:cs="Courier New"/>
          <w:color w:val="000000"/>
          <w:sz w:val="20"/>
          <w:szCs w:val="20"/>
        </w:rPr>
        <w:t xml:space="preserve">float tension = 3.3;  </w:t>
      </w:r>
    </w:p>
    <w:p w14:paraId="0F45ECE9" w14:textId="557AD441" w:rsidR="008278C0" w:rsidRDefault="008278C0" w:rsidP="008278C0">
      <w:pPr>
        <w:pStyle w:val="NormalWeb"/>
        <w:spacing w:before="0" w:beforeAutospacing="0" w:after="0" w:afterAutospacing="0" w:line="360" w:lineRule="auto"/>
      </w:pPr>
      <w:r>
        <w:t xml:space="preserve">Une </w:t>
      </w:r>
      <w:r>
        <w:rPr>
          <w:rStyle w:val="lev"/>
          <w:rFonts w:eastAsia="Arial"/>
        </w:rPr>
        <w:t>constante</w:t>
      </w:r>
      <w:r>
        <w:t xml:space="preserve"> est une valeur fixe.</w:t>
      </w:r>
    </w:p>
    <w:p w14:paraId="642DA87D" w14:textId="3AFE6826" w:rsidR="008278C0" w:rsidRDefault="008278C0" w:rsidP="008278C0">
      <w:pPr>
        <w:pStyle w:val="NormalWeb"/>
        <w:spacing w:before="0" w:beforeAutospacing="0" w:after="0" w:afterAutospacing="0" w:line="360" w:lineRule="auto"/>
      </w:pPr>
      <w:r>
        <w:lastRenderedPageBreak/>
        <w:t>Exemple :</w:t>
      </w:r>
    </w:p>
    <w:p w14:paraId="4CEE469B" w14:textId="105E7913" w:rsidR="008278C0" w:rsidRPr="008278C0" w:rsidRDefault="008278C0" w:rsidP="008278C0">
      <w:pPr>
        <w:pStyle w:val="NormalWeb"/>
        <w:spacing w:before="0" w:beforeAutospacing="0" w:after="0" w:afterAutospacing="0" w:line="360" w:lineRule="auto"/>
        <w:rPr>
          <w:sz w:val="28"/>
          <w:szCs w:val="28"/>
        </w:rPr>
      </w:pPr>
      <w:r w:rsidRPr="008278C0">
        <w:rPr>
          <w:sz w:val="28"/>
          <w:szCs w:val="28"/>
        </w:rPr>
        <w:t>const int LED = 13;</w:t>
      </w:r>
    </w:p>
    <w:p w14:paraId="66E6207A" w14:textId="55AFD715" w:rsidR="00F14D14" w:rsidRPr="00122E28" w:rsidRDefault="008278C0" w:rsidP="008278C0">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V.</w:t>
      </w:r>
      <w:r w:rsidR="00F14D14" w:rsidRPr="00122E28">
        <w:rPr>
          <w:rStyle w:val="lev"/>
          <w:rFonts w:ascii="Times New Roman" w:hAnsi="Times New Roman" w:cs="Times New Roman"/>
          <w:b w:val="0"/>
          <w:bCs w:val="0"/>
          <w:sz w:val="28"/>
          <w:szCs w:val="28"/>
        </w:rPr>
        <w:t>4.2 Portée</w:t>
      </w:r>
    </w:p>
    <w:p w14:paraId="2578CFF3" w14:textId="77777777" w:rsidR="00F14D14" w:rsidRPr="00122E28" w:rsidRDefault="00F14D14" w:rsidP="00D940C7">
      <w:pPr>
        <w:pStyle w:val="NormalWeb"/>
        <w:numPr>
          <w:ilvl w:val="0"/>
          <w:numId w:val="11"/>
        </w:numPr>
        <w:spacing w:line="360" w:lineRule="auto"/>
        <w:rPr>
          <w:sz w:val="28"/>
          <w:szCs w:val="28"/>
        </w:rPr>
      </w:pPr>
      <w:r w:rsidRPr="00122E28">
        <w:rPr>
          <w:rStyle w:val="lev"/>
          <w:sz w:val="28"/>
          <w:szCs w:val="28"/>
        </w:rPr>
        <w:t>Locale</w:t>
      </w:r>
      <w:r w:rsidRPr="00122E28">
        <w:rPr>
          <w:sz w:val="28"/>
          <w:szCs w:val="28"/>
        </w:rPr>
        <w:t xml:space="preserve"> : déclarée à l’intérieur d’une fonction → accessible uniquement dans cette fonction</w:t>
      </w:r>
    </w:p>
    <w:p w14:paraId="26CE58C6" w14:textId="77777777" w:rsidR="00F14D14" w:rsidRPr="00122E28" w:rsidRDefault="00F14D14" w:rsidP="00D940C7">
      <w:pPr>
        <w:pStyle w:val="NormalWeb"/>
        <w:numPr>
          <w:ilvl w:val="0"/>
          <w:numId w:val="11"/>
        </w:numPr>
        <w:spacing w:line="360" w:lineRule="auto"/>
        <w:rPr>
          <w:sz w:val="28"/>
          <w:szCs w:val="28"/>
        </w:rPr>
      </w:pPr>
      <w:r w:rsidRPr="00122E28">
        <w:rPr>
          <w:rStyle w:val="lev"/>
          <w:sz w:val="28"/>
          <w:szCs w:val="28"/>
        </w:rPr>
        <w:t>Globale</w:t>
      </w:r>
      <w:r w:rsidRPr="00122E28">
        <w:rPr>
          <w:sz w:val="28"/>
          <w:szCs w:val="28"/>
        </w:rPr>
        <w:t xml:space="preserve"> : déclarée hors des fonctions → accessible partout</w:t>
      </w:r>
    </w:p>
    <w:p w14:paraId="2CF0643F" w14:textId="79EF9869" w:rsidR="00F14D14" w:rsidRPr="00122E28" w:rsidRDefault="008278C0" w:rsidP="00122E2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F14D14" w:rsidRPr="00122E28">
        <w:rPr>
          <w:rStyle w:val="lev"/>
          <w:rFonts w:ascii="Times New Roman" w:hAnsi="Times New Roman" w:cs="Times New Roman"/>
          <w:b/>
          <w:bCs w:val="0"/>
          <w:sz w:val="28"/>
          <w:szCs w:val="28"/>
        </w:rPr>
        <w:t>6. Structures de contrôle</w:t>
      </w:r>
    </w:p>
    <w:p w14:paraId="1D429C2E" w14:textId="76BC88C5" w:rsidR="00F14D14" w:rsidRPr="00122E28" w:rsidRDefault="00F14D14" w:rsidP="00122E28">
      <w:pPr>
        <w:pStyle w:val="Titre3"/>
        <w:spacing w:line="360" w:lineRule="auto"/>
        <w:rPr>
          <w:rFonts w:ascii="Times New Roman" w:hAnsi="Times New Roman" w:cs="Times New Roman"/>
          <w:sz w:val="28"/>
          <w:szCs w:val="28"/>
        </w:rPr>
      </w:pPr>
      <w:r w:rsidRPr="00122E28">
        <w:rPr>
          <w:rStyle w:val="lev"/>
          <w:rFonts w:ascii="Times New Roman" w:hAnsi="Times New Roman" w:cs="Times New Roman"/>
          <w:b w:val="0"/>
          <w:bCs w:val="0"/>
          <w:sz w:val="28"/>
          <w:szCs w:val="28"/>
        </w:rPr>
        <w:t xml:space="preserve">1 Condition </w:t>
      </w:r>
      <w:r w:rsidRPr="00122E28">
        <w:rPr>
          <w:rStyle w:val="CodeHTML"/>
          <w:rFonts w:ascii="Times New Roman" w:eastAsia="Calibri" w:hAnsi="Times New Roman" w:cs="Times New Roman"/>
          <w:sz w:val="28"/>
          <w:szCs w:val="28"/>
        </w:rPr>
        <w:t>if</w:t>
      </w:r>
    </w:p>
    <w:p w14:paraId="7E4DA146"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if (condition) {</w:t>
      </w:r>
    </w:p>
    <w:p w14:paraId="0331026E"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 xml:space="preserve">  // instructions si vrai</w:t>
      </w:r>
    </w:p>
    <w:p w14:paraId="0A36DD27"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 else {</w:t>
      </w:r>
    </w:p>
    <w:p w14:paraId="75CED491"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 xml:space="preserve">  // instructions sinon</w:t>
      </w:r>
    </w:p>
    <w:p w14:paraId="0643DBDF" w14:textId="1ABDC6BD"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w:t>
      </w:r>
    </w:p>
    <w:p w14:paraId="63C77A78"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if (condition) {</w:t>
      </w:r>
    </w:p>
    <w:p w14:paraId="76B22ABA" w14:textId="77777777" w:rsidR="00F14D14" w:rsidRPr="00C01E6B" w:rsidRDefault="00F14D14" w:rsidP="00122E28">
      <w:pPr>
        <w:tabs>
          <w:tab w:val="left" w:pos="1440"/>
        </w:tabs>
        <w:spacing w:line="360" w:lineRule="auto"/>
        <w:rPr>
          <w:rFonts w:ascii="Courier New" w:hAnsi="Courier New" w:cs="Courier New"/>
          <w:szCs w:val="20"/>
        </w:rPr>
      </w:pPr>
      <w:r w:rsidRPr="00C01E6B">
        <w:rPr>
          <w:rFonts w:ascii="Courier New" w:hAnsi="Courier New" w:cs="Courier New"/>
          <w:szCs w:val="20"/>
        </w:rPr>
        <w:t xml:space="preserve">  // instructions si vrai</w:t>
      </w:r>
    </w:p>
    <w:p w14:paraId="2C1E194F" w14:textId="77777777" w:rsidR="00F14D14" w:rsidRPr="0087194A" w:rsidRDefault="00F14D14" w:rsidP="00122E28">
      <w:pPr>
        <w:tabs>
          <w:tab w:val="left" w:pos="1440"/>
        </w:tabs>
        <w:spacing w:line="360" w:lineRule="auto"/>
        <w:rPr>
          <w:rFonts w:ascii="Courier New" w:hAnsi="Courier New" w:cs="Courier New"/>
          <w:szCs w:val="20"/>
          <w:lang w:val="en-US"/>
        </w:rPr>
      </w:pPr>
      <w:r w:rsidRPr="0087194A">
        <w:rPr>
          <w:rFonts w:ascii="Courier New" w:hAnsi="Courier New" w:cs="Courier New"/>
          <w:szCs w:val="20"/>
          <w:lang w:val="en-US"/>
        </w:rPr>
        <w:t>} else {</w:t>
      </w:r>
    </w:p>
    <w:p w14:paraId="19BDA95E" w14:textId="77777777" w:rsidR="00F14D14" w:rsidRPr="0087194A" w:rsidRDefault="00F14D14" w:rsidP="00122E28">
      <w:pPr>
        <w:tabs>
          <w:tab w:val="left" w:pos="1440"/>
        </w:tabs>
        <w:spacing w:line="360" w:lineRule="auto"/>
        <w:rPr>
          <w:rFonts w:ascii="Courier New" w:hAnsi="Courier New" w:cs="Courier New"/>
          <w:szCs w:val="20"/>
          <w:lang w:val="en-US"/>
        </w:rPr>
      </w:pPr>
      <w:r w:rsidRPr="0087194A">
        <w:rPr>
          <w:rFonts w:ascii="Courier New" w:hAnsi="Courier New" w:cs="Courier New"/>
          <w:szCs w:val="20"/>
          <w:lang w:val="en-US"/>
        </w:rPr>
        <w:t xml:space="preserve">  // instructions sinon</w:t>
      </w:r>
    </w:p>
    <w:p w14:paraId="31028C27" w14:textId="4C20AACF" w:rsidR="00310284" w:rsidRPr="0087194A" w:rsidRDefault="00F14D14" w:rsidP="00122E28">
      <w:pPr>
        <w:tabs>
          <w:tab w:val="left" w:pos="1440"/>
        </w:tabs>
        <w:spacing w:line="360" w:lineRule="auto"/>
        <w:rPr>
          <w:rFonts w:ascii="Courier New" w:hAnsi="Courier New" w:cs="Courier New"/>
          <w:szCs w:val="20"/>
          <w:lang w:val="en-US"/>
        </w:rPr>
      </w:pPr>
      <w:r w:rsidRPr="0087194A">
        <w:rPr>
          <w:rFonts w:ascii="Courier New" w:hAnsi="Courier New" w:cs="Courier New"/>
          <w:szCs w:val="20"/>
          <w:lang w:val="en-US"/>
        </w:rPr>
        <w:t>}</w:t>
      </w:r>
    </w:p>
    <w:p w14:paraId="38AEE881" w14:textId="1CF11158" w:rsidR="00F14D14" w:rsidRPr="0087194A" w:rsidRDefault="00F14D14" w:rsidP="00122E28">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t xml:space="preserve">2 Boucle </w:t>
      </w:r>
      <w:r w:rsidRPr="0087194A">
        <w:rPr>
          <w:rStyle w:val="CodeHTML"/>
          <w:rFonts w:ascii="Times New Roman" w:eastAsia="Arial" w:hAnsi="Times New Roman" w:cs="Times New Roman"/>
          <w:sz w:val="28"/>
          <w:szCs w:val="28"/>
          <w:lang w:val="en-US"/>
        </w:rPr>
        <w:t>for</w:t>
      </w:r>
    </w:p>
    <w:p w14:paraId="1899ED96" w14:textId="77777777" w:rsidR="00F14D14" w:rsidRPr="0087194A" w:rsidRDefault="00F14D14" w:rsidP="00122E28">
      <w:pPr>
        <w:pStyle w:val="PrformatHTML"/>
        <w:spacing w:line="360" w:lineRule="auto"/>
        <w:rPr>
          <w:rStyle w:val="CodeHTML"/>
          <w:rFonts w:eastAsia="Arial"/>
          <w:lang w:val="en-US"/>
        </w:rPr>
      </w:pPr>
      <w:r w:rsidRPr="0087194A">
        <w:rPr>
          <w:rStyle w:val="hljs-keyword"/>
          <w:lang w:val="en-US"/>
        </w:rPr>
        <w:t>for</w:t>
      </w:r>
      <w:r w:rsidRPr="0087194A">
        <w:rPr>
          <w:rStyle w:val="CodeHTML"/>
          <w:rFonts w:eastAsia="Arial"/>
          <w:lang w:val="en-US"/>
        </w:rPr>
        <w:t xml:space="preserve"> (</w:t>
      </w:r>
      <w:r w:rsidRPr="0087194A">
        <w:rPr>
          <w:rStyle w:val="hljs-type"/>
          <w:rFonts w:eastAsiaTheme="majorEastAsia"/>
          <w:lang w:val="en-US"/>
        </w:rPr>
        <w:t>int</w:t>
      </w:r>
      <w:r w:rsidRPr="0087194A">
        <w:rPr>
          <w:rStyle w:val="CodeHTML"/>
          <w:rFonts w:eastAsia="Arial"/>
          <w:lang w:val="en-US"/>
        </w:rPr>
        <w:t xml:space="preserve"> i = </w:t>
      </w:r>
      <w:r w:rsidRPr="0087194A">
        <w:rPr>
          <w:rStyle w:val="hljs-number"/>
          <w:lang w:val="en-US"/>
        </w:rPr>
        <w:t>0</w:t>
      </w:r>
      <w:r w:rsidRPr="0087194A">
        <w:rPr>
          <w:rStyle w:val="CodeHTML"/>
          <w:rFonts w:eastAsia="Arial"/>
          <w:lang w:val="en-US"/>
        </w:rPr>
        <w:t xml:space="preserve">; i &lt; </w:t>
      </w:r>
      <w:r w:rsidRPr="0087194A">
        <w:rPr>
          <w:rStyle w:val="hljs-number"/>
          <w:lang w:val="en-US"/>
        </w:rPr>
        <w:t>10</w:t>
      </w:r>
      <w:r w:rsidRPr="0087194A">
        <w:rPr>
          <w:rStyle w:val="CodeHTML"/>
          <w:rFonts w:eastAsia="Arial"/>
          <w:lang w:val="en-US"/>
        </w:rPr>
        <w:t>; i++) {</w:t>
      </w:r>
    </w:p>
    <w:p w14:paraId="643C4312" w14:textId="77777777" w:rsidR="00F14D14" w:rsidRPr="0087194A" w:rsidRDefault="00F14D14" w:rsidP="00122E28">
      <w:pPr>
        <w:pStyle w:val="PrformatHTML"/>
        <w:spacing w:line="360" w:lineRule="auto"/>
        <w:rPr>
          <w:rStyle w:val="CodeHTML"/>
          <w:rFonts w:eastAsia="Arial"/>
          <w:lang w:val="en-US"/>
        </w:rPr>
      </w:pPr>
      <w:r w:rsidRPr="0087194A">
        <w:rPr>
          <w:rStyle w:val="CodeHTML"/>
          <w:rFonts w:eastAsia="Arial"/>
          <w:lang w:val="en-US"/>
        </w:rPr>
        <w:t xml:space="preserve">  </w:t>
      </w:r>
      <w:r w:rsidRPr="0087194A">
        <w:rPr>
          <w:rStyle w:val="hljs-comment"/>
          <w:rFonts w:eastAsia="Arial"/>
          <w:lang w:val="en-US"/>
        </w:rPr>
        <w:t>// Répéter 10 fois</w:t>
      </w:r>
    </w:p>
    <w:p w14:paraId="6E47DB47" w14:textId="18119C61" w:rsidR="00F14D14" w:rsidRPr="0087194A" w:rsidRDefault="00122E28" w:rsidP="00122E28">
      <w:pPr>
        <w:pStyle w:val="PrformatHTML"/>
        <w:spacing w:line="360" w:lineRule="auto"/>
        <w:rPr>
          <w:rFonts w:ascii="Times New Roman" w:eastAsia="Arial" w:hAnsi="Times New Roman" w:cs="Times New Roman"/>
          <w:sz w:val="28"/>
          <w:szCs w:val="28"/>
          <w:lang w:val="en-US"/>
        </w:rPr>
      </w:pPr>
      <w:r w:rsidRPr="0087194A">
        <w:rPr>
          <w:rStyle w:val="CodeHTML"/>
          <w:rFonts w:eastAsia="Arial"/>
          <w:lang w:val="en-US"/>
        </w:rPr>
        <w:t>}</w:t>
      </w:r>
    </w:p>
    <w:p w14:paraId="55B413F9" w14:textId="6761379B" w:rsidR="00F14D14" w:rsidRPr="0087194A" w:rsidRDefault="00F14D14" w:rsidP="00122E28">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t xml:space="preserve">3 Boucle </w:t>
      </w:r>
      <w:r w:rsidRPr="0087194A">
        <w:rPr>
          <w:rStyle w:val="CodeHTML"/>
          <w:rFonts w:ascii="Times New Roman" w:eastAsia="Arial" w:hAnsi="Times New Roman" w:cs="Times New Roman"/>
          <w:sz w:val="28"/>
          <w:szCs w:val="28"/>
          <w:lang w:val="en-US"/>
        </w:rPr>
        <w:t>while</w:t>
      </w:r>
    </w:p>
    <w:p w14:paraId="5F932886" w14:textId="77777777" w:rsidR="00F14D14" w:rsidRPr="0087194A" w:rsidRDefault="00F14D14" w:rsidP="00122E28">
      <w:pPr>
        <w:pStyle w:val="PrformatHTML"/>
        <w:spacing w:line="360" w:lineRule="auto"/>
        <w:rPr>
          <w:rStyle w:val="CodeHTML"/>
          <w:rFonts w:eastAsia="Arial"/>
          <w:lang w:val="en-US"/>
        </w:rPr>
      </w:pPr>
      <w:r w:rsidRPr="0087194A">
        <w:rPr>
          <w:rStyle w:val="hljs-keyword"/>
          <w:lang w:val="en-US"/>
        </w:rPr>
        <w:t>while</w:t>
      </w:r>
      <w:r w:rsidRPr="0087194A">
        <w:rPr>
          <w:rStyle w:val="CodeHTML"/>
          <w:rFonts w:eastAsia="Arial"/>
          <w:lang w:val="en-US"/>
        </w:rPr>
        <w:t xml:space="preserve"> (</w:t>
      </w:r>
      <w:r w:rsidRPr="0087194A">
        <w:rPr>
          <w:rStyle w:val="hljs-builtin"/>
          <w:lang w:val="en-US"/>
        </w:rPr>
        <w:t>digitalRead</w:t>
      </w:r>
      <w:r w:rsidRPr="0087194A">
        <w:rPr>
          <w:rStyle w:val="CodeHTML"/>
          <w:rFonts w:eastAsia="Arial"/>
          <w:lang w:val="en-US"/>
        </w:rPr>
        <w:t>(boutonPin) == LOW) {</w:t>
      </w:r>
    </w:p>
    <w:p w14:paraId="2B868F52" w14:textId="77777777" w:rsidR="00F14D14" w:rsidRPr="007536A8" w:rsidRDefault="00F14D14" w:rsidP="00122E28">
      <w:pPr>
        <w:pStyle w:val="PrformatHTML"/>
        <w:spacing w:line="360" w:lineRule="auto"/>
        <w:rPr>
          <w:rStyle w:val="CodeHTML"/>
          <w:rFonts w:eastAsia="Arial"/>
        </w:rPr>
      </w:pPr>
      <w:r w:rsidRPr="0087194A">
        <w:rPr>
          <w:rStyle w:val="CodeHTML"/>
          <w:rFonts w:eastAsia="Arial"/>
          <w:lang w:val="en-US"/>
        </w:rPr>
        <w:t xml:space="preserve">  </w:t>
      </w:r>
      <w:r w:rsidRPr="007536A8">
        <w:rPr>
          <w:rStyle w:val="hljs-comment"/>
          <w:rFonts w:eastAsia="Arial"/>
        </w:rPr>
        <w:t>// Tant que le bouton n'est pas appuyé</w:t>
      </w:r>
    </w:p>
    <w:p w14:paraId="632DB61B" w14:textId="0348B9EE" w:rsidR="00F14D14" w:rsidRPr="00122E28" w:rsidRDefault="00122E28" w:rsidP="00122E28">
      <w:pPr>
        <w:pStyle w:val="PrformatHTML"/>
        <w:spacing w:line="360" w:lineRule="auto"/>
        <w:rPr>
          <w:rFonts w:ascii="Times New Roman" w:eastAsia="Arial" w:hAnsi="Times New Roman" w:cs="Times New Roman"/>
          <w:sz w:val="28"/>
          <w:szCs w:val="28"/>
        </w:rPr>
      </w:pPr>
      <w:r w:rsidRPr="007536A8">
        <w:rPr>
          <w:rStyle w:val="CodeHTML"/>
          <w:rFonts w:eastAsia="Arial"/>
        </w:rPr>
        <w:t>}</w:t>
      </w:r>
    </w:p>
    <w:p w14:paraId="6BB02750" w14:textId="43178EC4" w:rsidR="00F14D14" w:rsidRPr="00122E28" w:rsidRDefault="00F14D14" w:rsidP="00122E28">
      <w:pPr>
        <w:pStyle w:val="Titre3"/>
        <w:spacing w:line="360" w:lineRule="auto"/>
        <w:rPr>
          <w:rFonts w:ascii="Times New Roman" w:hAnsi="Times New Roman" w:cs="Times New Roman"/>
          <w:sz w:val="28"/>
          <w:szCs w:val="28"/>
        </w:rPr>
      </w:pPr>
      <w:r w:rsidRPr="00122E28">
        <w:rPr>
          <w:rStyle w:val="lev"/>
          <w:rFonts w:ascii="Times New Roman" w:hAnsi="Times New Roman" w:cs="Times New Roman"/>
          <w:b w:val="0"/>
          <w:bCs w:val="0"/>
          <w:sz w:val="28"/>
          <w:szCs w:val="28"/>
        </w:rPr>
        <w:t xml:space="preserve">4 Boucle </w:t>
      </w:r>
      <w:r w:rsidRPr="00122E28">
        <w:rPr>
          <w:rStyle w:val="CodeHTML"/>
          <w:rFonts w:ascii="Times New Roman" w:eastAsia="Arial" w:hAnsi="Times New Roman" w:cs="Times New Roman"/>
          <w:sz w:val="28"/>
          <w:szCs w:val="28"/>
        </w:rPr>
        <w:t>do…while</w:t>
      </w:r>
    </w:p>
    <w:p w14:paraId="5F33DE19"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hljs-keyword"/>
          <w:rFonts w:ascii="Times New Roman" w:hAnsi="Times New Roman" w:cs="Times New Roman"/>
          <w:sz w:val="28"/>
          <w:szCs w:val="28"/>
        </w:rPr>
        <w:t>do</w:t>
      </w:r>
      <w:r w:rsidRPr="00122E28">
        <w:rPr>
          <w:rStyle w:val="CodeHTML"/>
          <w:rFonts w:ascii="Times New Roman" w:eastAsia="Arial" w:hAnsi="Times New Roman" w:cs="Times New Roman"/>
          <w:sz w:val="28"/>
          <w:szCs w:val="28"/>
        </w:rPr>
        <w:t xml:space="preserve"> {</w:t>
      </w:r>
    </w:p>
    <w:p w14:paraId="63DC5AA5"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 xml:space="preserve">  </w:t>
      </w:r>
      <w:r w:rsidRPr="00122E28">
        <w:rPr>
          <w:rStyle w:val="hljs-comment"/>
          <w:rFonts w:ascii="Times New Roman" w:eastAsia="Arial" w:hAnsi="Times New Roman" w:cs="Times New Roman"/>
          <w:sz w:val="28"/>
          <w:szCs w:val="28"/>
        </w:rPr>
        <w:t>// S'exécute au moins une fois</w:t>
      </w:r>
    </w:p>
    <w:p w14:paraId="178E458F"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keyword"/>
          <w:rFonts w:ascii="Times New Roman" w:hAnsi="Times New Roman" w:cs="Times New Roman"/>
          <w:sz w:val="28"/>
          <w:szCs w:val="28"/>
          <w:lang w:val="en-US"/>
        </w:rPr>
        <w:t>while</w:t>
      </w:r>
      <w:r w:rsidRPr="0087194A">
        <w:rPr>
          <w:rStyle w:val="CodeHTML"/>
          <w:rFonts w:ascii="Times New Roman" w:eastAsia="Arial" w:hAnsi="Times New Roman" w:cs="Times New Roman"/>
          <w:sz w:val="28"/>
          <w:szCs w:val="28"/>
          <w:lang w:val="en-US"/>
        </w:rPr>
        <w:t xml:space="preserve"> (x &lt; </w:t>
      </w:r>
      <w:r w:rsidRPr="0087194A">
        <w:rPr>
          <w:rStyle w:val="hljs-number"/>
          <w:rFonts w:ascii="Times New Roman" w:hAnsi="Times New Roman" w:cs="Times New Roman"/>
          <w:sz w:val="28"/>
          <w:szCs w:val="28"/>
          <w:lang w:val="en-US"/>
        </w:rPr>
        <w:t>5</w:t>
      </w:r>
      <w:r w:rsidRPr="0087194A">
        <w:rPr>
          <w:rStyle w:val="CodeHTML"/>
          <w:rFonts w:ascii="Times New Roman" w:eastAsia="Arial" w:hAnsi="Times New Roman" w:cs="Times New Roman"/>
          <w:sz w:val="28"/>
          <w:szCs w:val="28"/>
          <w:lang w:val="en-US"/>
        </w:rPr>
        <w:t>);</w:t>
      </w:r>
    </w:p>
    <w:p w14:paraId="480F3BB7" w14:textId="72F8560A" w:rsidR="00F14D14" w:rsidRPr="0087194A" w:rsidRDefault="00F14D14" w:rsidP="00122E28">
      <w:pPr>
        <w:spacing w:line="360" w:lineRule="auto"/>
        <w:rPr>
          <w:rFonts w:ascii="Times New Roman" w:hAnsi="Times New Roman" w:cs="Times New Roman"/>
          <w:sz w:val="28"/>
          <w:szCs w:val="28"/>
          <w:lang w:val="en-US"/>
        </w:rPr>
      </w:pPr>
    </w:p>
    <w:p w14:paraId="0B72C13D" w14:textId="059CD9DC" w:rsidR="00F14D14" w:rsidRPr="0087194A" w:rsidRDefault="00F14D14" w:rsidP="00122E28">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lastRenderedPageBreak/>
        <w:t xml:space="preserve">5 Sélection </w:t>
      </w:r>
      <w:r w:rsidRPr="0087194A">
        <w:rPr>
          <w:rStyle w:val="CodeHTML"/>
          <w:rFonts w:ascii="Times New Roman" w:eastAsia="Arial" w:hAnsi="Times New Roman" w:cs="Times New Roman"/>
          <w:sz w:val="28"/>
          <w:szCs w:val="28"/>
          <w:lang w:val="en-US"/>
        </w:rPr>
        <w:t>switch</w:t>
      </w:r>
    </w:p>
    <w:p w14:paraId="040EA672"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hljs-keyword"/>
          <w:rFonts w:ascii="Times New Roman" w:hAnsi="Times New Roman" w:cs="Times New Roman"/>
          <w:sz w:val="28"/>
          <w:szCs w:val="28"/>
          <w:lang w:val="en-US"/>
        </w:rPr>
        <w:t>switch</w:t>
      </w:r>
      <w:r w:rsidRPr="0087194A">
        <w:rPr>
          <w:rStyle w:val="CodeHTML"/>
          <w:rFonts w:ascii="Times New Roman" w:eastAsia="Arial" w:hAnsi="Times New Roman" w:cs="Times New Roman"/>
          <w:sz w:val="28"/>
          <w:szCs w:val="28"/>
          <w:lang w:val="en-US"/>
        </w:rPr>
        <w:t xml:space="preserve"> (valeur) {</w:t>
      </w:r>
    </w:p>
    <w:p w14:paraId="41141850"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keyword"/>
          <w:rFonts w:ascii="Times New Roman" w:hAnsi="Times New Roman" w:cs="Times New Roman"/>
          <w:sz w:val="28"/>
          <w:szCs w:val="28"/>
          <w:lang w:val="en-US"/>
        </w:rPr>
        <w:t>case</w:t>
      </w:r>
      <w:r w:rsidRPr="0087194A">
        <w:rPr>
          <w:rStyle w:val="CodeHTML"/>
          <w:rFonts w:ascii="Times New Roman" w:eastAsia="Arial" w:hAnsi="Times New Roman" w:cs="Times New Roman"/>
          <w:sz w:val="28"/>
          <w:szCs w:val="28"/>
          <w:lang w:val="en-US"/>
        </w:rPr>
        <w:t xml:space="preserve"> </w:t>
      </w:r>
      <w:r w:rsidRPr="0087194A">
        <w:rPr>
          <w:rStyle w:val="hljs-number"/>
          <w:rFonts w:ascii="Times New Roman" w:hAnsi="Times New Roman" w:cs="Times New Roman"/>
          <w:sz w:val="28"/>
          <w:szCs w:val="28"/>
          <w:lang w:val="en-US"/>
        </w:rPr>
        <w:t>1</w:t>
      </w:r>
      <w:r w:rsidRPr="0087194A">
        <w:rPr>
          <w:rStyle w:val="CodeHTML"/>
          <w:rFonts w:ascii="Times New Roman" w:eastAsia="Arial" w:hAnsi="Times New Roman" w:cs="Times New Roman"/>
          <w:sz w:val="28"/>
          <w:szCs w:val="28"/>
          <w:lang w:val="en-US"/>
        </w:rPr>
        <w:t>:</w:t>
      </w:r>
    </w:p>
    <w:p w14:paraId="3AF5980B"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comment"/>
          <w:rFonts w:ascii="Times New Roman" w:eastAsia="Arial" w:hAnsi="Times New Roman" w:cs="Times New Roman"/>
          <w:sz w:val="28"/>
          <w:szCs w:val="28"/>
          <w:lang w:val="en-US"/>
        </w:rPr>
        <w:t>// Code pour 1</w:t>
      </w:r>
    </w:p>
    <w:p w14:paraId="7AD6B5CF"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keyword"/>
          <w:rFonts w:ascii="Times New Roman" w:hAnsi="Times New Roman" w:cs="Times New Roman"/>
          <w:sz w:val="28"/>
          <w:szCs w:val="28"/>
          <w:lang w:val="en-US"/>
        </w:rPr>
        <w:t>break</w:t>
      </w:r>
      <w:r w:rsidRPr="0087194A">
        <w:rPr>
          <w:rStyle w:val="CodeHTML"/>
          <w:rFonts w:ascii="Times New Roman" w:eastAsia="Arial" w:hAnsi="Times New Roman" w:cs="Times New Roman"/>
          <w:sz w:val="28"/>
          <w:szCs w:val="28"/>
          <w:lang w:val="en-US"/>
        </w:rPr>
        <w:t>;</w:t>
      </w:r>
    </w:p>
    <w:p w14:paraId="1A09C1E9" w14:textId="77777777" w:rsidR="00F14D14" w:rsidRPr="0087194A" w:rsidRDefault="00F14D14" w:rsidP="00122E28">
      <w:pPr>
        <w:pStyle w:val="PrformatHTML"/>
        <w:spacing w:line="360" w:lineRule="auto"/>
        <w:rPr>
          <w:rStyle w:val="CodeHTML"/>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 xml:space="preserve">  </w:t>
      </w:r>
      <w:r w:rsidRPr="0087194A">
        <w:rPr>
          <w:rStyle w:val="hljs-keyword"/>
          <w:rFonts w:ascii="Times New Roman" w:hAnsi="Times New Roman" w:cs="Times New Roman"/>
          <w:sz w:val="28"/>
          <w:szCs w:val="28"/>
          <w:lang w:val="en-US"/>
        </w:rPr>
        <w:t>case</w:t>
      </w:r>
      <w:r w:rsidRPr="0087194A">
        <w:rPr>
          <w:rStyle w:val="CodeHTML"/>
          <w:rFonts w:ascii="Times New Roman" w:eastAsia="Arial" w:hAnsi="Times New Roman" w:cs="Times New Roman"/>
          <w:sz w:val="28"/>
          <w:szCs w:val="28"/>
          <w:lang w:val="en-US"/>
        </w:rPr>
        <w:t xml:space="preserve"> </w:t>
      </w:r>
      <w:r w:rsidRPr="0087194A">
        <w:rPr>
          <w:rStyle w:val="hljs-number"/>
          <w:rFonts w:ascii="Times New Roman" w:hAnsi="Times New Roman" w:cs="Times New Roman"/>
          <w:sz w:val="28"/>
          <w:szCs w:val="28"/>
          <w:lang w:val="en-US"/>
        </w:rPr>
        <w:t>2</w:t>
      </w:r>
      <w:r w:rsidRPr="0087194A">
        <w:rPr>
          <w:rStyle w:val="CodeHTML"/>
          <w:rFonts w:ascii="Times New Roman" w:eastAsia="Arial" w:hAnsi="Times New Roman" w:cs="Times New Roman"/>
          <w:sz w:val="28"/>
          <w:szCs w:val="28"/>
          <w:lang w:val="en-US"/>
        </w:rPr>
        <w:t>:</w:t>
      </w:r>
    </w:p>
    <w:p w14:paraId="0360B6EE"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87194A">
        <w:rPr>
          <w:rStyle w:val="CodeHTML"/>
          <w:rFonts w:ascii="Times New Roman" w:eastAsia="Arial" w:hAnsi="Times New Roman" w:cs="Times New Roman"/>
          <w:sz w:val="28"/>
          <w:szCs w:val="28"/>
          <w:lang w:val="en-US"/>
        </w:rPr>
        <w:t xml:space="preserve">    </w:t>
      </w:r>
      <w:r w:rsidRPr="00122E28">
        <w:rPr>
          <w:rStyle w:val="hljs-comment"/>
          <w:rFonts w:ascii="Times New Roman" w:eastAsia="Arial" w:hAnsi="Times New Roman" w:cs="Times New Roman"/>
          <w:sz w:val="28"/>
          <w:szCs w:val="28"/>
        </w:rPr>
        <w:t>// Code pour 2</w:t>
      </w:r>
    </w:p>
    <w:p w14:paraId="30566D2D"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 xml:space="preserve">    </w:t>
      </w:r>
      <w:r w:rsidRPr="00122E28">
        <w:rPr>
          <w:rStyle w:val="hljs-keyword"/>
          <w:rFonts w:ascii="Times New Roman" w:hAnsi="Times New Roman" w:cs="Times New Roman"/>
          <w:sz w:val="28"/>
          <w:szCs w:val="28"/>
        </w:rPr>
        <w:t>break</w:t>
      </w:r>
      <w:r w:rsidRPr="00122E28">
        <w:rPr>
          <w:rStyle w:val="CodeHTML"/>
          <w:rFonts w:ascii="Times New Roman" w:eastAsia="Arial" w:hAnsi="Times New Roman" w:cs="Times New Roman"/>
          <w:sz w:val="28"/>
          <w:szCs w:val="28"/>
        </w:rPr>
        <w:t>;</w:t>
      </w:r>
    </w:p>
    <w:p w14:paraId="7EA73155"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 xml:space="preserve">  </w:t>
      </w:r>
      <w:r w:rsidRPr="00122E28">
        <w:rPr>
          <w:rStyle w:val="hljs-keyword"/>
          <w:rFonts w:ascii="Times New Roman" w:hAnsi="Times New Roman" w:cs="Times New Roman"/>
          <w:sz w:val="28"/>
          <w:szCs w:val="28"/>
        </w:rPr>
        <w:t>default</w:t>
      </w:r>
      <w:r w:rsidRPr="00122E28">
        <w:rPr>
          <w:rStyle w:val="CodeHTML"/>
          <w:rFonts w:ascii="Times New Roman" w:eastAsia="Arial" w:hAnsi="Times New Roman" w:cs="Times New Roman"/>
          <w:sz w:val="28"/>
          <w:szCs w:val="28"/>
        </w:rPr>
        <w:t>:</w:t>
      </w:r>
    </w:p>
    <w:p w14:paraId="6F1C8FD9"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 xml:space="preserve">    </w:t>
      </w:r>
      <w:r w:rsidRPr="00122E28">
        <w:rPr>
          <w:rStyle w:val="hljs-comment"/>
          <w:rFonts w:ascii="Times New Roman" w:eastAsia="Arial" w:hAnsi="Times New Roman" w:cs="Times New Roman"/>
          <w:sz w:val="28"/>
          <w:szCs w:val="28"/>
        </w:rPr>
        <w:t>// Code par défaut</w:t>
      </w:r>
    </w:p>
    <w:p w14:paraId="35C76F58" w14:textId="77777777" w:rsidR="00F14D14" w:rsidRPr="00122E28" w:rsidRDefault="00F14D14" w:rsidP="00122E28">
      <w:pPr>
        <w:pStyle w:val="PrformatHTML"/>
        <w:spacing w:line="360" w:lineRule="auto"/>
        <w:rPr>
          <w:rStyle w:val="CodeHTML"/>
          <w:rFonts w:ascii="Times New Roman" w:eastAsia="Arial" w:hAnsi="Times New Roman" w:cs="Times New Roman"/>
          <w:sz w:val="28"/>
          <w:szCs w:val="28"/>
        </w:rPr>
      </w:pPr>
      <w:r w:rsidRPr="00122E28">
        <w:rPr>
          <w:rStyle w:val="CodeHTML"/>
          <w:rFonts w:ascii="Times New Roman" w:eastAsia="Arial" w:hAnsi="Times New Roman" w:cs="Times New Roman"/>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8"/>
        <w:gridCol w:w="3170"/>
        <w:gridCol w:w="4624"/>
      </w:tblGrid>
      <w:tr w:rsidR="00B14101" w:rsidRPr="00B14101" w14:paraId="404981C9" w14:textId="77777777" w:rsidTr="00B14101">
        <w:trPr>
          <w:tblHeader/>
          <w:tblCellSpacing w:w="15" w:type="dxa"/>
        </w:trPr>
        <w:tc>
          <w:tcPr>
            <w:tcW w:w="0" w:type="auto"/>
            <w:tcBorders>
              <w:top w:val="single" w:sz="4" w:space="0" w:color="auto"/>
              <w:left w:val="single" w:sz="4" w:space="0" w:color="auto"/>
            </w:tcBorders>
            <w:vAlign w:val="center"/>
            <w:hideMark/>
          </w:tcPr>
          <w:p w14:paraId="7591E046" w14:textId="77777777" w:rsidR="00B14101" w:rsidRPr="00B14101" w:rsidRDefault="00B14101"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B14101">
              <w:rPr>
                <w:rFonts w:ascii="Times New Roman" w:eastAsia="Times New Roman" w:hAnsi="Times New Roman" w:cs="Times New Roman"/>
                <w:b/>
                <w:bCs/>
                <w:color w:val="auto"/>
                <w:kern w:val="0"/>
                <w:sz w:val="28"/>
                <w:szCs w:val="28"/>
                <w:lang w:val="fr-FR" w:eastAsia="fr-FR"/>
                <w14:ligatures w14:val="none"/>
              </w:rPr>
              <w:t>Structure</w:t>
            </w:r>
          </w:p>
        </w:tc>
        <w:tc>
          <w:tcPr>
            <w:tcW w:w="0" w:type="auto"/>
            <w:tcBorders>
              <w:top w:val="single" w:sz="4" w:space="0" w:color="auto"/>
              <w:left w:val="single" w:sz="4" w:space="0" w:color="auto"/>
              <w:right w:val="single" w:sz="4" w:space="0" w:color="auto"/>
            </w:tcBorders>
            <w:vAlign w:val="center"/>
            <w:hideMark/>
          </w:tcPr>
          <w:p w14:paraId="7855C5CD" w14:textId="77777777" w:rsidR="00B14101" w:rsidRPr="00B14101" w:rsidRDefault="00B14101"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B14101">
              <w:rPr>
                <w:rFonts w:ascii="Times New Roman" w:eastAsia="Times New Roman" w:hAnsi="Times New Roman" w:cs="Times New Roman"/>
                <w:b/>
                <w:bCs/>
                <w:color w:val="auto"/>
                <w:kern w:val="0"/>
                <w:sz w:val="28"/>
                <w:szCs w:val="28"/>
                <w:lang w:val="fr-FR" w:eastAsia="fr-FR"/>
                <w14:ligatures w14:val="none"/>
              </w:rPr>
              <w:t>Syntaxe de base</w:t>
            </w:r>
          </w:p>
        </w:tc>
        <w:tc>
          <w:tcPr>
            <w:tcW w:w="0" w:type="auto"/>
            <w:tcBorders>
              <w:top w:val="single" w:sz="4" w:space="0" w:color="auto"/>
              <w:right w:val="single" w:sz="4" w:space="0" w:color="auto"/>
            </w:tcBorders>
            <w:vAlign w:val="center"/>
            <w:hideMark/>
          </w:tcPr>
          <w:p w14:paraId="0D924ABA" w14:textId="77777777" w:rsidR="00B14101" w:rsidRPr="00B14101" w:rsidRDefault="00B14101"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B14101">
              <w:rPr>
                <w:rFonts w:ascii="Times New Roman" w:eastAsia="Times New Roman" w:hAnsi="Times New Roman" w:cs="Times New Roman"/>
                <w:b/>
                <w:bCs/>
                <w:color w:val="auto"/>
                <w:kern w:val="0"/>
                <w:sz w:val="28"/>
                <w:szCs w:val="28"/>
                <w:lang w:val="fr-FR" w:eastAsia="fr-FR"/>
                <w14:ligatures w14:val="none"/>
              </w:rPr>
              <w:t>Exemple</w:t>
            </w:r>
          </w:p>
        </w:tc>
      </w:tr>
      <w:tr w:rsidR="00B14101" w:rsidRPr="00605268" w14:paraId="58B3B639" w14:textId="77777777" w:rsidTr="00B14101">
        <w:trPr>
          <w:tblCellSpacing w:w="15" w:type="dxa"/>
        </w:trPr>
        <w:tc>
          <w:tcPr>
            <w:tcW w:w="0" w:type="auto"/>
            <w:tcBorders>
              <w:top w:val="single" w:sz="4" w:space="0" w:color="auto"/>
              <w:left w:val="single" w:sz="4" w:space="0" w:color="auto"/>
            </w:tcBorders>
            <w:vAlign w:val="center"/>
            <w:hideMark/>
          </w:tcPr>
          <w:p w14:paraId="5F04C90B"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w:t>
            </w:r>
          </w:p>
        </w:tc>
        <w:tc>
          <w:tcPr>
            <w:tcW w:w="0" w:type="auto"/>
            <w:tcBorders>
              <w:top w:val="single" w:sz="4" w:space="0" w:color="auto"/>
              <w:left w:val="single" w:sz="4" w:space="0" w:color="auto"/>
              <w:right w:val="single" w:sz="4" w:space="0" w:color="auto"/>
            </w:tcBorders>
            <w:vAlign w:val="center"/>
            <w:hideMark/>
          </w:tcPr>
          <w:p w14:paraId="55A1A0B5"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 (cond) {}</w:t>
            </w:r>
          </w:p>
        </w:tc>
        <w:tc>
          <w:tcPr>
            <w:tcW w:w="0" w:type="auto"/>
            <w:tcBorders>
              <w:top w:val="single" w:sz="4" w:space="0" w:color="auto"/>
              <w:right w:val="single" w:sz="4" w:space="0" w:color="auto"/>
            </w:tcBorders>
            <w:vAlign w:val="center"/>
            <w:hideMark/>
          </w:tcPr>
          <w:p w14:paraId="349F274E" w14:textId="77777777" w:rsidR="00B14101" w:rsidRPr="0087194A"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en-US" w:eastAsia="fr-FR"/>
                <w14:ligatures w14:val="none"/>
              </w:rPr>
            </w:pPr>
            <w:r w:rsidRPr="0087194A">
              <w:rPr>
                <w:rFonts w:ascii="Times New Roman" w:eastAsia="Times New Roman" w:hAnsi="Times New Roman" w:cs="Times New Roman"/>
                <w:color w:val="auto"/>
                <w:kern w:val="0"/>
                <w:sz w:val="28"/>
                <w:szCs w:val="28"/>
                <w:lang w:val="en-US" w:eastAsia="fr-FR"/>
                <w14:ligatures w14:val="none"/>
              </w:rPr>
              <w:t>if (x&gt;5) digitalWrite(led,HIGH);</w:t>
            </w:r>
          </w:p>
        </w:tc>
      </w:tr>
      <w:tr w:rsidR="00B14101" w:rsidRPr="00B14101" w14:paraId="29DC2611" w14:textId="77777777" w:rsidTr="00B14101">
        <w:trPr>
          <w:tblCellSpacing w:w="15" w:type="dxa"/>
        </w:trPr>
        <w:tc>
          <w:tcPr>
            <w:tcW w:w="0" w:type="auto"/>
            <w:tcBorders>
              <w:top w:val="single" w:sz="4" w:space="0" w:color="auto"/>
              <w:left w:val="single" w:sz="4" w:space="0" w:color="auto"/>
            </w:tcBorders>
            <w:vAlign w:val="center"/>
            <w:hideMark/>
          </w:tcPr>
          <w:p w14:paraId="01628F37"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if…else</w:t>
            </w:r>
          </w:p>
        </w:tc>
        <w:tc>
          <w:tcPr>
            <w:tcW w:w="0" w:type="auto"/>
            <w:tcBorders>
              <w:top w:val="single" w:sz="4" w:space="0" w:color="auto"/>
              <w:left w:val="single" w:sz="4" w:space="0" w:color="auto"/>
              <w:right w:val="single" w:sz="4" w:space="0" w:color="auto"/>
            </w:tcBorders>
            <w:vAlign w:val="center"/>
            <w:hideMark/>
          </w:tcPr>
          <w:p w14:paraId="3D1CD0AD"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if(cond) {} else {}</w:t>
            </w:r>
          </w:p>
        </w:tc>
        <w:tc>
          <w:tcPr>
            <w:tcW w:w="0" w:type="auto"/>
            <w:tcBorders>
              <w:top w:val="single" w:sz="4" w:space="0" w:color="auto"/>
              <w:right w:val="single" w:sz="4" w:space="0" w:color="auto"/>
            </w:tcBorders>
            <w:vAlign w:val="center"/>
            <w:hideMark/>
          </w:tcPr>
          <w:p w14:paraId="157E5052"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14101">
              <w:rPr>
                <w:rFonts w:ascii="Times New Roman" w:eastAsia="Times New Roman" w:hAnsi="Times New Roman" w:cs="Times New Roman"/>
                <w:color w:val="auto"/>
                <w:kern w:val="0"/>
                <w:sz w:val="28"/>
                <w:szCs w:val="28"/>
                <w:lang w:val="fr-FR" w:eastAsia="fr-FR"/>
                <w14:ligatures w14:val="none"/>
              </w:rPr>
              <w:t>Allume ou éteint la LED selon la condition</w:t>
            </w:r>
          </w:p>
        </w:tc>
      </w:tr>
      <w:tr w:rsidR="00B14101" w:rsidRPr="00B14101" w14:paraId="12C7F66E" w14:textId="77777777" w:rsidTr="00B14101">
        <w:trPr>
          <w:tblCellSpacing w:w="15" w:type="dxa"/>
        </w:trPr>
        <w:tc>
          <w:tcPr>
            <w:tcW w:w="0" w:type="auto"/>
            <w:tcBorders>
              <w:top w:val="single" w:sz="4" w:space="0" w:color="auto"/>
              <w:left w:val="single" w:sz="4" w:space="0" w:color="auto"/>
            </w:tcBorders>
            <w:vAlign w:val="center"/>
            <w:hideMark/>
          </w:tcPr>
          <w:p w14:paraId="7DAD3091"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for</w:t>
            </w:r>
          </w:p>
        </w:tc>
        <w:tc>
          <w:tcPr>
            <w:tcW w:w="0" w:type="auto"/>
            <w:tcBorders>
              <w:top w:val="single" w:sz="4" w:space="0" w:color="auto"/>
              <w:left w:val="single" w:sz="4" w:space="0" w:color="auto"/>
              <w:right w:val="single" w:sz="4" w:space="0" w:color="auto"/>
            </w:tcBorders>
            <w:vAlign w:val="center"/>
            <w:hideMark/>
          </w:tcPr>
          <w:p w14:paraId="782D1512"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for(init; cond; incr) {}</w:t>
            </w:r>
          </w:p>
        </w:tc>
        <w:tc>
          <w:tcPr>
            <w:tcW w:w="0" w:type="auto"/>
            <w:tcBorders>
              <w:top w:val="single" w:sz="4" w:space="0" w:color="auto"/>
              <w:right w:val="single" w:sz="4" w:space="0" w:color="auto"/>
            </w:tcBorders>
            <w:vAlign w:val="center"/>
            <w:hideMark/>
          </w:tcPr>
          <w:p w14:paraId="748E510B"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for(int i=0;i&lt;10;i++){}</w:t>
            </w:r>
          </w:p>
        </w:tc>
      </w:tr>
      <w:tr w:rsidR="00B14101" w:rsidRPr="00B14101" w14:paraId="4F4EC2D8" w14:textId="77777777" w:rsidTr="00B14101">
        <w:trPr>
          <w:tblCellSpacing w:w="15" w:type="dxa"/>
        </w:trPr>
        <w:tc>
          <w:tcPr>
            <w:tcW w:w="0" w:type="auto"/>
            <w:tcBorders>
              <w:top w:val="single" w:sz="4" w:space="0" w:color="auto"/>
              <w:left w:val="single" w:sz="4" w:space="0" w:color="auto"/>
            </w:tcBorders>
            <w:vAlign w:val="center"/>
            <w:hideMark/>
          </w:tcPr>
          <w:p w14:paraId="1C458EF0"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while</w:t>
            </w:r>
          </w:p>
        </w:tc>
        <w:tc>
          <w:tcPr>
            <w:tcW w:w="0" w:type="auto"/>
            <w:tcBorders>
              <w:top w:val="single" w:sz="4" w:space="0" w:color="auto"/>
              <w:left w:val="single" w:sz="4" w:space="0" w:color="auto"/>
              <w:right w:val="single" w:sz="4" w:space="0" w:color="auto"/>
            </w:tcBorders>
            <w:vAlign w:val="center"/>
            <w:hideMark/>
          </w:tcPr>
          <w:p w14:paraId="338950C6"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while(cond) {}</w:t>
            </w:r>
          </w:p>
        </w:tc>
        <w:tc>
          <w:tcPr>
            <w:tcW w:w="0" w:type="auto"/>
            <w:tcBorders>
              <w:top w:val="single" w:sz="4" w:space="0" w:color="auto"/>
              <w:right w:val="single" w:sz="4" w:space="0" w:color="auto"/>
            </w:tcBorders>
            <w:vAlign w:val="center"/>
            <w:hideMark/>
          </w:tcPr>
          <w:p w14:paraId="35EC8FA0"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14101">
              <w:rPr>
                <w:rFonts w:ascii="Times New Roman" w:eastAsia="Times New Roman" w:hAnsi="Times New Roman" w:cs="Times New Roman"/>
                <w:color w:val="auto"/>
                <w:kern w:val="0"/>
                <w:sz w:val="28"/>
                <w:szCs w:val="28"/>
                <w:lang w:val="fr-FR" w:eastAsia="fr-FR"/>
                <w14:ligatures w14:val="none"/>
              </w:rPr>
              <w:t>Boucle tant que cond est vrai</w:t>
            </w:r>
          </w:p>
        </w:tc>
      </w:tr>
      <w:tr w:rsidR="00B14101" w:rsidRPr="00B14101" w14:paraId="2783DA0F" w14:textId="77777777" w:rsidTr="00B14101">
        <w:trPr>
          <w:tblCellSpacing w:w="15" w:type="dxa"/>
        </w:trPr>
        <w:tc>
          <w:tcPr>
            <w:tcW w:w="0" w:type="auto"/>
            <w:tcBorders>
              <w:top w:val="single" w:sz="4" w:space="0" w:color="auto"/>
              <w:left w:val="single" w:sz="4" w:space="0" w:color="auto"/>
            </w:tcBorders>
            <w:vAlign w:val="center"/>
            <w:hideMark/>
          </w:tcPr>
          <w:p w14:paraId="1B95AA85"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do…while</w:t>
            </w:r>
          </w:p>
        </w:tc>
        <w:tc>
          <w:tcPr>
            <w:tcW w:w="0" w:type="auto"/>
            <w:tcBorders>
              <w:top w:val="single" w:sz="4" w:space="0" w:color="auto"/>
              <w:left w:val="single" w:sz="4" w:space="0" w:color="auto"/>
              <w:right w:val="single" w:sz="4" w:space="0" w:color="auto"/>
            </w:tcBorders>
            <w:vAlign w:val="center"/>
            <w:hideMark/>
          </w:tcPr>
          <w:p w14:paraId="57BB5FD2"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do {} while(cond);</w:t>
            </w:r>
          </w:p>
        </w:tc>
        <w:tc>
          <w:tcPr>
            <w:tcW w:w="0" w:type="auto"/>
            <w:tcBorders>
              <w:top w:val="single" w:sz="4" w:space="0" w:color="auto"/>
              <w:right w:val="single" w:sz="4" w:space="0" w:color="auto"/>
            </w:tcBorders>
            <w:vAlign w:val="center"/>
            <w:hideMark/>
          </w:tcPr>
          <w:p w14:paraId="4A57DB46"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14101">
              <w:rPr>
                <w:rFonts w:ascii="Times New Roman" w:eastAsia="Times New Roman" w:hAnsi="Times New Roman" w:cs="Times New Roman"/>
                <w:color w:val="auto"/>
                <w:kern w:val="0"/>
                <w:sz w:val="28"/>
                <w:szCs w:val="28"/>
                <w:lang w:val="fr-FR" w:eastAsia="fr-FR"/>
                <w14:ligatures w14:val="none"/>
              </w:rPr>
              <w:t>Boucle au moins une fois</w:t>
            </w:r>
          </w:p>
        </w:tc>
      </w:tr>
      <w:tr w:rsidR="00B14101" w:rsidRPr="00B14101" w14:paraId="1F5FEEE3" w14:textId="77777777" w:rsidTr="00B14101">
        <w:trPr>
          <w:tblCellSpacing w:w="15" w:type="dxa"/>
        </w:trPr>
        <w:tc>
          <w:tcPr>
            <w:tcW w:w="0" w:type="auto"/>
            <w:tcBorders>
              <w:top w:val="single" w:sz="4" w:space="0" w:color="auto"/>
              <w:left w:val="single" w:sz="4" w:space="0" w:color="auto"/>
              <w:bottom w:val="single" w:sz="4" w:space="0" w:color="auto"/>
            </w:tcBorders>
            <w:vAlign w:val="center"/>
            <w:hideMark/>
          </w:tcPr>
          <w:p w14:paraId="08512BD2"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switch</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ADDDF" w14:textId="77777777" w:rsidR="00B14101" w:rsidRPr="0087194A"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en-US" w:eastAsia="fr-FR"/>
                <w14:ligatures w14:val="none"/>
              </w:rPr>
            </w:pPr>
            <w:r w:rsidRPr="0087194A">
              <w:rPr>
                <w:rFonts w:ascii="Times New Roman" w:eastAsia="Times New Roman" w:hAnsi="Times New Roman" w:cs="Times New Roman"/>
                <w:color w:val="auto"/>
                <w:kern w:val="0"/>
                <w:sz w:val="28"/>
                <w:szCs w:val="28"/>
                <w:lang w:val="en-US" w:eastAsia="fr-FR"/>
                <w14:ligatures w14:val="none"/>
              </w:rPr>
              <w:t>switch(var) { case X: break; }</w:t>
            </w:r>
          </w:p>
        </w:tc>
        <w:tc>
          <w:tcPr>
            <w:tcW w:w="0" w:type="auto"/>
            <w:tcBorders>
              <w:top w:val="single" w:sz="4" w:space="0" w:color="auto"/>
              <w:bottom w:val="single" w:sz="4" w:space="0" w:color="auto"/>
              <w:right w:val="single" w:sz="4" w:space="0" w:color="auto"/>
            </w:tcBorders>
            <w:vAlign w:val="center"/>
            <w:hideMark/>
          </w:tcPr>
          <w:p w14:paraId="14EE91E6" w14:textId="77777777" w:rsidR="00B14101" w:rsidRPr="00B14101" w:rsidRDefault="00B14101"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14101">
              <w:rPr>
                <w:rFonts w:ascii="Times New Roman" w:eastAsia="Times New Roman" w:hAnsi="Times New Roman" w:cs="Times New Roman"/>
                <w:color w:val="auto"/>
                <w:kern w:val="0"/>
                <w:sz w:val="28"/>
                <w:szCs w:val="28"/>
                <w:lang w:val="fr-FR" w:eastAsia="fr-FR"/>
                <w14:ligatures w14:val="none"/>
              </w:rPr>
              <w:t>Sélection parmi plusieurs cas</w:t>
            </w:r>
          </w:p>
        </w:tc>
      </w:tr>
    </w:tbl>
    <w:p w14:paraId="7F4EEDCA" w14:textId="77777777" w:rsidR="00B14101" w:rsidRPr="00122E28" w:rsidRDefault="00B14101" w:rsidP="00122E28">
      <w:pPr>
        <w:pStyle w:val="PrformatHTML"/>
        <w:spacing w:line="360" w:lineRule="auto"/>
        <w:rPr>
          <w:rStyle w:val="CodeHTML"/>
          <w:rFonts w:ascii="Times New Roman" w:eastAsia="Arial" w:hAnsi="Times New Roman" w:cs="Times New Roman"/>
          <w:sz w:val="28"/>
          <w:szCs w:val="28"/>
        </w:rPr>
      </w:pPr>
    </w:p>
    <w:p w14:paraId="3F075205" w14:textId="585C4809" w:rsidR="00F14D14" w:rsidRPr="00122E28" w:rsidRDefault="00F14D14" w:rsidP="00122E28">
      <w:pPr>
        <w:spacing w:line="360" w:lineRule="auto"/>
        <w:rPr>
          <w:rFonts w:ascii="Times New Roman" w:hAnsi="Times New Roman" w:cs="Times New Roman"/>
          <w:sz w:val="28"/>
          <w:szCs w:val="28"/>
        </w:rPr>
      </w:pPr>
    </w:p>
    <w:p w14:paraId="3F5A90E7" w14:textId="7B2EC3EC" w:rsidR="00F14D14" w:rsidRPr="00122E28" w:rsidRDefault="004E0E9F" w:rsidP="00122E2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656FFC">
        <w:rPr>
          <w:rStyle w:val="lev"/>
          <w:rFonts w:ascii="Times New Roman" w:hAnsi="Times New Roman" w:cs="Times New Roman"/>
          <w:b/>
          <w:bCs w:val="0"/>
          <w:sz w:val="28"/>
          <w:szCs w:val="28"/>
        </w:rPr>
        <w:t>7</w:t>
      </w:r>
      <w:r w:rsidR="00F14D14" w:rsidRPr="00122E28">
        <w:rPr>
          <w:rStyle w:val="lev"/>
          <w:rFonts w:ascii="Times New Roman" w:hAnsi="Times New Roman" w:cs="Times New Roman"/>
          <w:b/>
          <w:bCs w:val="0"/>
          <w:sz w:val="28"/>
          <w:szCs w:val="28"/>
        </w:rPr>
        <w:t>. Syntaxe spécifique à Arduino</w:t>
      </w:r>
    </w:p>
    <w:p w14:paraId="1075B687" w14:textId="77777777" w:rsidR="00F14D14" w:rsidRPr="00122E28" w:rsidRDefault="00F14D14" w:rsidP="00122E28">
      <w:pPr>
        <w:pStyle w:val="NormalWeb"/>
        <w:spacing w:line="360" w:lineRule="auto"/>
        <w:rPr>
          <w:sz w:val="28"/>
          <w:szCs w:val="28"/>
        </w:rPr>
      </w:pPr>
      <w:r w:rsidRPr="00122E28">
        <w:rPr>
          <w:sz w:val="28"/>
          <w:szCs w:val="28"/>
        </w:rPr>
        <w:t>Certaines fonctions intégrées respectent les mêmes règles, mais sont propres à Arduino :</w:t>
      </w:r>
    </w:p>
    <w:p w14:paraId="72DFA3C0" w14:textId="77777777" w:rsidR="00F14D14" w:rsidRPr="0087194A" w:rsidRDefault="00F14D14" w:rsidP="00122E28">
      <w:pPr>
        <w:pStyle w:val="PrformatHTML"/>
        <w:spacing w:line="360" w:lineRule="auto"/>
        <w:rPr>
          <w:rStyle w:val="CodeHTML"/>
          <w:rFonts w:eastAsia="Arial"/>
          <w:lang w:val="en-US"/>
        </w:rPr>
      </w:pPr>
      <w:r w:rsidRPr="0087194A">
        <w:rPr>
          <w:rStyle w:val="hljs-builtin"/>
          <w:lang w:val="en-US"/>
        </w:rPr>
        <w:t>pinMode</w:t>
      </w:r>
      <w:r w:rsidRPr="0087194A">
        <w:rPr>
          <w:rStyle w:val="CodeHTML"/>
          <w:rFonts w:eastAsia="Arial"/>
          <w:lang w:val="en-US"/>
        </w:rPr>
        <w:t>(</w:t>
      </w:r>
      <w:r w:rsidRPr="0087194A">
        <w:rPr>
          <w:rStyle w:val="hljs-number"/>
          <w:lang w:val="en-US"/>
        </w:rPr>
        <w:t>13</w:t>
      </w:r>
      <w:r w:rsidRPr="0087194A">
        <w:rPr>
          <w:rStyle w:val="CodeHTML"/>
          <w:rFonts w:eastAsia="Arial"/>
          <w:lang w:val="en-US"/>
        </w:rPr>
        <w:t>, OUTPUT);</w:t>
      </w:r>
    </w:p>
    <w:p w14:paraId="0899F35D" w14:textId="77777777" w:rsidR="00F14D14" w:rsidRPr="0087194A" w:rsidRDefault="00F14D14" w:rsidP="00122E28">
      <w:pPr>
        <w:pStyle w:val="PrformatHTML"/>
        <w:spacing w:line="360" w:lineRule="auto"/>
        <w:rPr>
          <w:rStyle w:val="CodeHTML"/>
          <w:rFonts w:eastAsia="Arial"/>
          <w:lang w:val="en-US"/>
        </w:rPr>
      </w:pPr>
      <w:r w:rsidRPr="0087194A">
        <w:rPr>
          <w:rStyle w:val="hljs-builtin"/>
          <w:lang w:val="en-US"/>
        </w:rPr>
        <w:t>digitalWrite</w:t>
      </w:r>
      <w:r w:rsidRPr="0087194A">
        <w:rPr>
          <w:rStyle w:val="CodeHTML"/>
          <w:rFonts w:eastAsia="Arial"/>
          <w:lang w:val="en-US"/>
        </w:rPr>
        <w:t>(</w:t>
      </w:r>
      <w:r w:rsidRPr="0087194A">
        <w:rPr>
          <w:rStyle w:val="hljs-number"/>
          <w:lang w:val="en-US"/>
        </w:rPr>
        <w:t>13</w:t>
      </w:r>
      <w:r w:rsidRPr="0087194A">
        <w:rPr>
          <w:rStyle w:val="CodeHTML"/>
          <w:rFonts w:eastAsia="Arial"/>
          <w:lang w:val="en-US"/>
        </w:rPr>
        <w:t>, HIGH);</w:t>
      </w:r>
    </w:p>
    <w:p w14:paraId="1519FEF2" w14:textId="77777777" w:rsidR="00F14D14" w:rsidRPr="0087194A" w:rsidRDefault="00F14D14" w:rsidP="00122E28">
      <w:pPr>
        <w:pStyle w:val="PrformatHTML"/>
        <w:spacing w:line="360" w:lineRule="auto"/>
        <w:rPr>
          <w:rStyle w:val="CodeHTML"/>
          <w:rFonts w:eastAsia="Arial"/>
          <w:lang w:val="en-US"/>
        </w:rPr>
      </w:pPr>
      <w:r w:rsidRPr="0087194A">
        <w:rPr>
          <w:rStyle w:val="hljs-builtin"/>
          <w:lang w:val="en-US"/>
        </w:rPr>
        <w:lastRenderedPageBreak/>
        <w:t>delay</w:t>
      </w:r>
      <w:r w:rsidRPr="0087194A">
        <w:rPr>
          <w:rStyle w:val="CodeHTML"/>
          <w:rFonts w:eastAsia="Arial"/>
          <w:lang w:val="en-US"/>
        </w:rPr>
        <w:t>(</w:t>
      </w:r>
      <w:r w:rsidRPr="0087194A">
        <w:rPr>
          <w:rStyle w:val="hljs-number"/>
          <w:lang w:val="en-US"/>
        </w:rPr>
        <w:t>1000</w:t>
      </w:r>
      <w:r w:rsidRPr="0087194A">
        <w:rPr>
          <w:rStyle w:val="CodeHTML"/>
          <w:rFonts w:eastAsia="Arial"/>
          <w:lang w:val="en-US"/>
        </w:rPr>
        <w:t>);</w:t>
      </w:r>
    </w:p>
    <w:p w14:paraId="04081C4E" w14:textId="306C914E" w:rsidR="00F14D14" w:rsidRPr="00852767" w:rsidRDefault="00F14D14" w:rsidP="00122E28">
      <w:pPr>
        <w:pStyle w:val="PrformatHTML"/>
        <w:spacing w:line="360" w:lineRule="auto"/>
        <w:rPr>
          <w:rFonts w:eastAsia="Arial"/>
        </w:rPr>
      </w:pPr>
      <w:r w:rsidRPr="00852767">
        <w:rPr>
          <w:rStyle w:val="hljs-builtin"/>
        </w:rPr>
        <w:t>analogRead</w:t>
      </w:r>
      <w:r w:rsidR="00122E28" w:rsidRPr="00852767">
        <w:rPr>
          <w:rStyle w:val="CodeHTML"/>
          <w:rFonts w:eastAsia="Arial"/>
        </w:rPr>
        <w:t>(A0);</w:t>
      </w:r>
    </w:p>
    <w:p w14:paraId="46329EDF" w14:textId="4C1F1D7C" w:rsidR="00F14D14" w:rsidRPr="00122E28" w:rsidRDefault="004E0E9F" w:rsidP="00122E2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V.</w:t>
      </w:r>
      <w:r w:rsidR="00656FFC">
        <w:rPr>
          <w:rStyle w:val="lev"/>
          <w:rFonts w:ascii="Times New Roman" w:hAnsi="Times New Roman" w:cs="Times New Roman"/>
          <w:b/>
          <w:bCs w:val="0"/>
          <w:sz w:val="28"/>
          <w:szCs w:val="28"/>
        </w:rPr>
        <w:t>8</w:t>
      </w:r>
      <w:r w:rsidR="00F14D14" w:rsidRPr="00122E28">
        <w:rPr>
          <w:rStyle w:val="lev"/>
          <w:rFonts w:ascii="Times New Roman" w:hAnsi="Times New Roman" w:cs="Times New Roman"/>
          <w:b/>
          <w:bCs w:val="0"/>
          <w:sz w:val="28"/>
          <w:szCs w:val="28"/>
        </w:rPr>
        <w:t>. Gestion des bibliothèques</w:t>
      </w:r>
    </w:p>
    <w:p w14:paraId="1F05B63E" w14:textId="77777777" w:rsidR="00F14D14" w:rsidRPr="00122E28" w:rsidRDefault="00F14D14" w:rsidP="00122E28">
      <w:pPr>
        <w:pStyle w:val="NormalWeb"/>
        <w:spacing w:line="360" w:lineRule="auto"/>
        <w:rPr>
          <w:sz w:val="28"/>
          <w:szCs w:val="28"/>
        </w:rPr>
      </w:pPr>
      <w:r w:rsidRPr="00122E28">
        <w:rPr>
          <w:sz w:val="28"/>
          <w:szCs w:val="28"/>
        </w:rPr>
        <w:t xml:space="preserve">On inclut une bibliothèque avec </w:t>
      </w:r>
      <w:r w:rsidRPr="00122E28">
        <w:rPr>
          <w:rStyle w:val="CodeHTML"/>
          <w:rFonts w:ascii="Times New Roman" w:eastAsia="Arial" w:hAnsi="Times New Roman" w:cs="Times New Roman"/>
          <w:sz w:val="28"/>
          <w:szCs w:val="28"/>
        </w:rPr>
        <w:t>#include</w:t>
      </w:r>
      <w:r w:rsidRPr="00122E28">
        <w:rPr>
          <w:sz w:val="28"/>
          <w:szCs w:val="28"/>
        </w:rPr>
        <w:t xml:space="preserve"> :</w:t>
      </w:r>
    </w:p>
    <w:p w14:paraId="5DC180AD" w14:textId="77777777" w:rsidR="00F14D14" w:rsidRPr="00852767" w:rsidRDefault="00F14D14" w:rsidP="00122E28">
      <w:pPr>
        <w:pStyle w:val="PrformatHTML"/>
        <w:spacing w:line="360" w:lineRule="auto"/>
        <w:rPr>
          <w:rStyle w:val="CodeHTML"/>
          <w:rFonts w:eastAsia="Arial"/>
        </w:rPr>
      </w:pPr>
      <w:r w:rsidRPr="00852767">
        <w:rPr>
          <w:rStyle w:val="hljs-meta"/>
        </w:rPr>
        <w:t>#</w:t>
      </w:r>
      <w:r w:rsidRPr="00852767">
        <w:rPr>
          <w:rStyle w:val="hljs-keyword"/>
        </w:rPr>
        <w:t>include</w:t>
      </w:r>
      <w:r w:rsidRPr="00852767">
        <w:rPr>
          <w:rStyle w:val="CodeHTML"/>
          <w:rFonts w:eastAsia="Arial"/>
        </w:rPr>
        <w:t xml:space="preserve"> </w:t>
      </w:r>
      <w:r w:rsidRPr="00852767">
        <w:rPr>
          <w:rStyle w:val="hljs-string"/>
        </w:rPr>
        <w:t>&lt;Servo.h&gt;</w:t>
      </w:r>
    </w:p>
    <w:p w14:paraId="76769870" w14:textId="44B89706" w:rsidR="001813B8" w:rsidRPr="00656FFC" w:rsidRDefault="00F14D14" w:rsidP="00122E28">
      <w:pPr>
        <w:pStyle w:val="NormalWeb"/>
        <w:spacing w:line="360" w:lineRule="auto"/>
        <w:rPr>
          <w:sz w:val="28"/>
          <w:szCs w:val="28"/>
        </w:rPr>
      </w:pPr>
      <w:r w:rsidRPr="00122E28">
        <w:rPr>
          <w:sz w:val="28"/>
          <w:szCs w:val="28"/>
        </w:rPr>
        <w:t xml:space="preserve"> </w:t>
      </w:r>
      <w:r w:rsidR="003D1ABF" w:rsidRPr="00122E28">
        <w:rPr>
          <w:sz w:val="28"/>
          <w:szCs w:val="28"/>
        </w:rPr>
        <w:t xml:space="preserve">NB : </w:t>
      </w:r>
      <w:r w:rsidRPr="00122E28">
        <w:rPr>
          <w:rStyle w:val="lev"/>
          <w:sz w:val="28"/>
          <w:szCs w:val="28"/>
        </w:rPr>
        <w:t>Pas de point-virgule</w:t>
      </w:r>
      <w:r w:rsidRPr="00122E28">
        <w:rPr>
          <w:sz w:val="28"/>
          <w:szCs w:val="28"/>
        </w:rPr>
        <w:t xml:space="preserve"> après un </w:t>
      </w:r>
      <w:r w:rsidRPr="00122E28">
        <w:rPr>
          <w:rStyle w:val="CodeHTML"/>
          <w:rFonts w:ascii="Times New Roman" w:eastAsia="Arial" w:hAnsi="Times New Roman" w:cs="Times New Roman"/>
          <w:sz w:val="28"/>
          <w:szCs w:val="28"/>
        </w:rPr>
        <w:t>#include</w:t>
      </w:r>
      <w:r w:rsidRPr="00122E28">
        <w:rPr>
          <w:sz w:val="28"/>
          <w:szCs w:val="28"/>
        </w:rPr>
        <w:t xml:space="preserve"> car c’est </w:t>
      </w:r>
      <w:r w:rsidR="00656FFC">
        <w:rPr>
          <w:sz w:val="28"/>
          <w:szCs w:val="28"/>
        </w:rPr>
        <w:t>une directive du préprocesseur.</w:t>
      </w:r>
    </w:p>
    <w:p w14:paraId="6607C799" w14:textId="60BAF57D" w:rsidR="00122E28" w:rsidRPr="00122E28" w:rsidRDefault="004E0E9F" w:rsidP="004E0E9F">
      <w:pPr>
        <w:pStyle w:val="NormalWeb"/>
        <w:spacing w:line="360" w:lineRule="auto"/>
        <w:rPr>
          <w:b/>
          <w:sz w:val="28"/>
          <w:szCs w:val="28"/>
        </w:rPr>
      </w:pPr>
      <w:r>
        <w:rPr>
          <w:b/>
          <w:sz w:val="28"/>
          <w:szCs w:val="28"/>
        </w:rPr>
        <w:t xml:space="preserve">V.9 </w:t>
      </w:r>
      <w:r w:rsidR="00122E28" w:rsidRPr="00122E28">
        <w:rPr>
          <w:b/>
          <w:sz w:val="28"/>
          <w:szCs w:val="28"/>
        </w:rPr>
        <w:t>Fonctions Arduino courantes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2"/>
        <w:gridCol w:w="3526"/>
        <w:gridCol w:w="2674"/>
      </w:tblGrid>
      <w:tr w:rsidR="00122E28" w:rsidRPr="00122E28" w14:paraId="7D3B0F7A" w14:textId="77777777" w:rsidTr="00122E28">
        <w:trPr>
          <w:tblHeader/>
          <w:tblCellSpacing w:w="15" w:type="dxa"/>
        </w:trPr>
        <w:tc>
          <w:tcPr>
            <w:tcW w:w="0" w:type="auto"/>
            <w:tcBorders>
              <w:top w:val="single" w:sz="4" w:space="0" w:color="auto"/>
              <w:left w:val="single" w:sz="4" w:space="0" w:color="auto"/>
              <w:bottom w:val="single" w:sz="4" w:space="0" w:color="auto"/>
            </w:tcBorders>
            <w:vAlign w:val="center"/>
            <w:hideMark/>
          </w:tcPr>
          <w:p w14:paraId="067DCE4B" w14:textId="77777777" w:rsidR="00122E28" w:rsidRPr="00122E28" w:rsidRDefault="00122E28"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122E28">
              <w:rPr>
                <w:rFonts w:ascii="Times New Roman" w:eastAsia="Times New Roman" w:hAnsi="Times New Roman" w:cs="Times New Roman"/>
                <w:b/>
                <w:bCs/>
                <w:color w:val="auto"/>
                <w:kern w:val="0"/>
                <w:sz w:val="28"/>
                <w:szCs w:val="28"/>
                <w:lang w:val="fr-FR" w:eastAsia="fr-FR"/>
                <w14:ligatures w14:val="none"/>
              </w:rPr>
              <w:t>Fonction</w:t>
            </w:r>
          </w:p>
        </w:tc>
        <w:tc>
          <w:tcPr>
            <w:tcW w:w="0" w:type="auto"/>
            <w:tcBorders>
              <w:top w:val="single" w:sz="4" w:space="0" w:color="auto"/>
              <w:left w:val="single" w:sz="4" w:space="0" w:color="auto"/>
              <w:bottom w:val="single" w:sz="4" w:space="0" w:color="auto"/>
            </w:tcBorders>
            <w:vAlign w:val="center"/>
            <w:hideMark/>
          </w:tcPr>
          <w:p w14:paraId="235FD58F" w14:textId="77777777" w:rsidR="00122E28" w:rsidRPr="00122E28" w:rsidRDefault="00122E28"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122E28">
              <w:rPr>
                <w:rFonts w:ascii="Times New Roman" w:eastAsia="Times New Roman" w:hAnsi="Times New Roman" w:cs="Times New Roman"/>
                <w:b/>
                <w:bCs/>
                <w:color w:val="auto"/>
                <w:kern w:val="0"/>
                <w:sz w:val="28"/>
                <w:szCs w:val="28"/>
                <w:lang w:val="fr-FR" w:eastAsia="fr-FR"/>
                <w14:ligatures w14:val="none"/>
              </w:rPr>
              <w:t>Description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E909F46" w14:textId="77777777" w:rsidR="00122E28" w:rsidRPr="00122E28" w:rsidRDefault="00122E28" w:rsidP="00122E28">
            <w:pPr>
              <w:spacing w:after="0" w:line="360" w:lineRule="auto"/>
              <w:ind w:left="0" w:right="0" w:firstLine="0"/>
              <w:jc w:val="center"/>
              <w:rPr>
                <w:rFonts w:ascii="Times New Roman" w:eastAsia="Times New Roman" w:hAnsi="Times New Roman" w:cs="Times New Roman"/>
                <w:b/>
                <w:bCs/>
                <w:color w:val="auto"/>
                <w:kern w:val="0"/>
                <w:sz w:val="28"/>
                <w:szCs w:val="28"/>
                <w:lang w:val="fr-FR" w:eastAsia="fr-FR"/>
                <w14:ligatures w14:val="none"/>
              </w:rPr>
            </w:pPr>
            <w:r w:rsidRPr="00122E28">
              <w:rPr>
                <w:rFonts w:ascii="Times New Roman" w:eastAsia="Times New Roman" w:hAnsi="Times New Roman" w:cs="Times New Roman"/>
                <w:b/>
                <w:bCs/>
                <w:color w:val="auto"/>
                <w:kern w:val="0"/>
                <w:sz w:val="28"/>
                <w:szCs w:val="28"/>
                <w:lang w:val="fr-FR" w:eastAsia="fr-FR"/>
                <w14:ligatures w14:val="none"/>
              </w:rPr>
              <w:t>Exemple</w:t>
            </w:r>
          </w:p>
        </w:tc>
      </w:tr>
      <w:tr w:rsidR="00122E28" w:rsidRPr="00122E28" w14:paraId="2A5A32AD" w14:textId="77777777" w:rsidTr="00122E28">
        <w:trPr>
          <w:tblCellSpacing w:w="15" w:type="dxa"/>
        </w:trPr>
        <w:tc>
          <w:tcPr>
            <w:tcW w:w="0" w:type="auto"/>
            <w:tcBorders>
              <w:left w:val="single" w:sz="4" w:space="0" w:color="auto"/>
              <w:bottom w:val="single" w:sz="4" w:space="0" w:color="auto"/>
            </w:tcBorders>
            <w:vAlign w:val="center"/>
            <w:hideMark/>
          </w:tcPr>
          <w:p w14:paraId="5DCDAD5C"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pinMode(pin, mode)</w:t>
            </w:r>
          </w:p>
        </w:tc>
        <w:tc>
          <w:tcPr>
            <w:tcW w:w="0" w:type="auto"/>
            <w:tcBorders>
              <w:left w:val="single" w:sz="4" w:space="0" w:color="auto"/>
              <w:bottom w:val="single" w:sz="4" w:space="0" w:color="auto"/>
            </w:tcBorders>
            <w:vAlign w:val="center"/>
            <w:hideMark/>
          </w:tcPr>
          <w:p w14:paraId="36808DF2"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Configure une broche en entrée ou sortie</w:t>
            </w:r>
          </w:p>
        </w:tc>
        <w:tc>
          <w:tcPr>
            <w:tcW w:w="0" w:type="auto"/>
            <w:tcBorders>
              <w:left w:val="single" w:sz="4" w:space="0" w:color="auto"/>
              <w:bottom w:val="single" w:sz="4" w:space="0" w:color="auto"/>
              <w:right w:val="single" w:sz="4" w:space="0" w:color="auto"/>
            </w:tcBorders>
            <w:vAlign w:val="center"/>
            <w:hideMark/>
          </w:tcPr>
          <w:p w14:paraId="7CD2497D"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pinMode(13, OUTPUT);</w:t>
            </w:r>
          </w:p>
        </w:tc>
      </w:tr>
      <w:tr w:rsidR="00122E28" w:rsidRPr="00122E28" w14:paraId="50920F71" w14:textId="77777777" w:rsidTr="00122E28">
        <w:trPr>
          <w:tblCellSpacing w:w="15" w:type="dxa"/>
        </w:trPr>
        <w:tc>
          <w:tcPr>
            <w:tcW w:w="0" w:type="auto"/>
            <w:tcBorders>
              <w:left w:val="single" w:sz="4" w:space="0" w:color="auto"/>
              <w:bottom w:val="single" w:sz="4" w:space="0" w:color="auto"/>
            </w:tcBorders>
            <w:vAlign w:val="center"/>
            <w:hideMark/>
          </w:tcPr>
          <w:p w14:paraId="6156F0D6"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digitalWrite(pin, valeur)</w:t>
            </w:r>
          </w:p>
        </w:tc>
        <w:tc>
          <w:tcPr>
            <w:tcW w:w="0" w:type="auto"/>
            <w:tcBorders>
              <w:left w:val="single" w:sz="4" w:space="0" w:color="auto"/>
              <w:bottom w:val="single" w:sz="4" w:space="0" w:color="auto"/>
            </w:tcBorders>
            <w:vAlign w:val="center"/>
            <w:hideMark/>
          </w:tcPr>
          <w:p w14:paraId="5F622159"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Écrit HIGH ou LOW sur une broche numérique</w:t>
            </w:r>
          </w:p>
        </w:tc>
        <w:tc>
          <w:tcPr>
            <w:tcW w:w="0" w:type="auto"/>
            <w:tcBorders>
              <w:left w:val="single" w:sz="4" w:space="0" w:color="auto"/>
              <w:bottom w:val="single" w:sz="4" w:space="0" w:color="auto"/>
              <w:right w:val="single" w:sz="4" w:space="0" w:color="auto"/>
            </w:tcBorders>
            <w:vAlign w:val="center"/>
            <w:hideMark/>
          </w:tcPr>
          <w:p w14:paraId="52A64AD8"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digitalWrite(13, HIGH);</w:t>
            </w:r>
          </w:p>
        </w:tc>
      </w:tr>
      <w:tr w:rsidR="00122E28" w:rsidRPr="00122E28" w14:paraId="487795B0" w14:textId="77777777" w:rsidTr="00122E28">
        <w:trPr>
          <w:tblCellSpacing w:w="15" w:type="dxa"/>
        </w:trPr>
        <w:tc>
          <w:tcPr>
            <w:tcW w:w="0" w:type="auto"/>
            <w:tcBorders>
              <w:left w:val="single" w:sz="4" w:space="0" w:color="auto"/>
              <w:bottom w:val="single" w:sz="4" w:space="0" w:color="auto"/>
            </w:tcBorders>
            <w:vAlign w:val="center"/>
            <w:hideMark/>
          </w:tcPr>
          <w:p w14:paraId="0E674D20"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digitalRead(pin)</w:t>
            </w:r>
          </w:p>
        </w:tc>
        <w:tc>
          <w:tcPr>
            <w:tcW w:w="0" w:type="auto"/>
            <w:tcBorders>
              <w:left w:val="single" w:sz="4" w:space="0" w:color="auto"/>
              <w:bottom w:val="single" w:sz="4" w:space="0" w:color="auto"/>
            </w:tcBorders>
            <w:vAlign w:val="center"/>
            <w:hideMark/>
          </w:tcPr>
          <w:p w14:paraId="2C068DC2" w14:textId="77777777" w:rsidR="00122E28" w:rsidRPr="0087194A"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en-US" w:eastAsia="fr-FR"/>
                <w14:ligatures w14:val="none"/>
              </w:rPr>
            </w:pPr>
            <w:r w:rsidRPr="0087194A">
              <w:rPr>
                <w:rFonts w:ascii="Times New Roman" w:eastAsia="Times New Roman" w:hAnsi="Times New Roman" w:cs="Times New Roman"/>
                <w:color w:val="auto"/>
                <w:kern w:val="0"/>
                <w:sz w:val="28"/>
                <w:szCs w:val="28"/>
                <w:lang w:val="en-US" w:eastAsia="fr-FR"/>
                <w14:ligatures w14:val="none"/>
              </w:rPr>
              <w:t>Lit l’état (HIGH/LOW) d’une broche</w:t>
            </w:r>
          </w:p>
        </w:tc>
        <w:tc>
          <w:tcPr>
            <w:tcW w:w="0" w:type="auto"/>
            <w:tcBorders>
              <w:left w:val="single" w:sz="4" w:space="0" w:color="auto"/>
              <w:bottom w:val="single" w:sz="4" w:space="0" w:color="auto"/>
              <w:right w:val="single" w:sz="4" w:space="0" w:color="auto"/>
            </w:tcBorders>
            <w:vAlign w:val="center"/>
            <w:hideMark/>
          </w:tcPr>
          <w:p w14:paraId="127909BF"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etat = digitalRead(2);</w:t>
            </w:r>
          </w:p>
        </w:tc>
      </w:tr>
      <w:tr w:rsidR="00122E28" w:rsidRPr="00122E28" w14:paraId="49F8CF6C" w14:textId="77777777" w:rsidTr="00122E28">
        <w:trPr>
          <w:tblCellSpacing w:w="15" w:type="dxa"/>
        </w:trPr>
        <w:tc>
          <w:tcPr>
            <w:tcW w:w="0" w:type="auto"/>
            <w:tcBorders>
              <w:left w:val="single" w:sz="4" w:space="0" w:color="auto"/>
              <w:bottom w:val="single" w:sz="4" w:space="0" w:color="auto"/>
            </w:tcBorders>
            <w:vAlign w:val="center"/>
            <w:hideMark/>
          </w:tcPr>
          <w:p w14:paraId="2EB66EB5"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analogRead(pin)</w:t>
            </w:r>
          </w:p>
        </w:tc>
        <w:tc>
          <w:tcPr>
            <w:tcW w:w="0" w:type="auto"/>
            <w:tcBorders>
              <w:left w:val="single" w:sz="4" w:space="0" w:color="auto"/>
              <w:bottom w:val="single" w:sz="4" w:space="0" w:color="auto"/>
            </w:tcBorders>
            <w:vAlign w:val="center"/>
            <w:hideMark/>
          </w:tcPr>
          <w:p w14:paraId="27C1F391"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Lit une valeur analogique (0-1023)</w:t>
            </w:r>
          </w:p>
        </w:tc>
        <w:tc>
          <w:tcPr>
            <w:tcW w:w="0" w:type="auto"/>
            <w:tcBorders>
              <w:left w:val="single" w:sz="4" w:space="0" w:color="auto"/>
              <w:bottom w:val="single" w:sz="4" w:space="0" w:color="auto"/>
              <w:right w:val="single" w:sz="4" w:space="0" w:color="auto"/>
            </w:tcBorders>
            <w:vAlign w:val="center"/>
            <w:hideMark/>
          </w:tcPr>
          <w:p w14:paraId="56A9C509"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val = analogRead(A0);</w:t>
            </w:r>
          </w:p>
        </w:tc>
      </w:tr>
      <w:tr w:rsidR="00122E28" w:rsidRPr="00122E28" w14:paraId="35B2B65A" w14:textId="77777777" w:rsidTr="00122E28">
        <w:trPr>
          <w:tblCellSpacing w:w="15" w:type="dxa"/>
        </w:trPr>
        <w:tc>
          <w:tcPr>
            <w:tcW w:w="0" w:type="auto"/>
            <w:tcBorders>
              <w:left w:val="single" w:sz="4" w:space="0" w:color="auto"/>
            </w:tcBorders>
            <w:vAlign w:val="center"/>
            <w:hideMark/>
          </w:tcPr>
          <w:p w14:paraId="693A4450"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analogWrite(pin, valeur)</w:t>
            </w:r>
          </w:p>
        </w:tc>
        <w:tc>
          <w:tcPr>
            <w:tcW w:w="0" w:type="auto"/>
            <w:tcBorders>
              <w:left w:val="single" w:sz="4" w:space="0" w:color="auto"/>
            </w:tcBorders>
            <w:vAlign w:val="center"/>
            <w:hideMark/>
          </w:tcPr>
          <w:p w14:paraId="7B5BA858"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Écrit une valeur PWM (0-255)</w:t>
            </w:r>
          </w:p>
        </w:tc>
        <w:tc>
          <w:tcPr>
            <w:tcW w:w="0" w:type="auto"/>
            <w:tcBorders>
              <w:left w:val="single" w:sz="4" w:space="0" w:color="auto"/>
              <w:right w:val="single" w:sz="4" w:space="0" w:color="auto"/>
            </w:tcBorders>
            <w:vAlign w:val="center"/>
            <w:hideMark/>
          </w:tcPr>
          <w:p w14:paraId="06563EC5"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analogWrite(9, 128);</w:t>
            </w:r>
          </w:p>
        </w:tc>
      </w:tr>
      <w:tr w:rsidR="00122E28" w:rsidRPr="00122E28" w14:paraId="501E1CE0" w14:textId="77777777" w:rsidTr="00122E28">
        <w:trPr>
          <w:tblCellSpacing w:w="15" w:type="dxa"/>
        </w:trPr>
        <w:tc>
          <w:tcPr>
            <w:tcW w:w="0" w:type="auto"/>
            <w:tcBorders>
              <w:top w:val="single" w:sz="4" w:space="0" w:color="auto"/>
              <w:left w:val="single" w:sz="4" w:space="0" w:color="auto"/>
              <w:bottom w:val="single" w:sz="4" w:space="0" w:color="auto"/>
            </w:tcBorders>
            <w:vAlign w:val="center"/>
            <w:hideMark/>
          </w:tcPr>
          <w:p w14:paraId="240A69AC"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delay(ms)</w:t>
            </w:r>
          </w:p>
        </w:tc>
        <w:tc>
          <w:tcPr>
            <w:tcW w:w="0" w:type="auto"/>
            <w:tcBorders>
              <w:top w:val="single" w:sz="4" w:space="0" w:color="auto"/>
              <w:left w:val="single" w:sz="4" w:space="0" w:color="auto"/>
              <w:bottom w:val="single" w:sz="4" w:space="0" w:color="auto"/>
            </w:tcBorders>
            <w:vAlign w:val="center"/>
            <w:hideMark/>
          </w:tcPr>
          <w:p w14:paraId="3E84B032"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Pause en millisecondes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368374C"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delay(1000);</w:t>
            </w:r>
          </w:p>
        </w:tc>
      </w:tr>
      <w:tr w:rsidR="00122E28" w:rsidRPr="00122E28" w14:paraId="3A6111CB" w14:textId="77777777" w:rsidTr="00122E28">
        <w:trPr>
          <w:tblCellSpacing w:w="15" w:type="dxa"/>
        </w:trPr>
        <w:tc>
          <w:tcPr>
            <w:tcW w:w="0" w:type="auto"/>
            <w:tcBorders>
              <w:left w:val="single" w:sz="4" w:space="0" w:color="auto"/>
            </w:tcBorders>
            <w:vAlign w:val="center"/>
            <w:hideMark/>
          </w:tcPr>
          <w:p w14:paraId="2E46950B"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millis()</w:t>
            </w:r>
          </w:p>
        </w:tc>
        <w:tc>
          <w:tcPr>
            <w:tcW w:w="0" w:type="auto"/>
            <w:tcBorders>
              <w:left w:val="single" w:sz="4" w:space="0" w:color="auto"/>
            </w:tcBorders>
            <w:vAlign w:val="center"/>
            <w:hideMark/>
          </w:tcPr>
          <w:p w14:paraId="64D08E67"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Temps écoulé depuis le démarrage</w:t>
            </w:r>
          </w:p>
        </w:tc>
        <w:tc>
          <w:tcPr>
            <w:tcW w:w="0" w:type="auto"/>
            <w:tcBorders>
              <w:left w:val="single" w:sz="4" w:space="0" w:color="auto"/>
              <w:right w:val="single" w:sz="4" w:space="0" w:color="auto"/>
            </w:tcBorders>
            <w:vAlign w:val="center"/>
            <w:hideMark/>
          </w:tcPr>
          <w:p w14:paraId="2FF3E33B"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if(millis()&gt;5000){...}</w:t>
            </w:r>
          </w:p>
        </w:tc>
      </w:tr>
      <w:tr w:rsidR="00122E28" w:rsidRPr="00122E28" w14:paraId="581DF725" w14:textId="77777777" w:rsidTr="00122E28">
        <w:trPr>
          <w:tblCellSpacing w:w="15" w:type="dxa"/>
        </w:trPr>
        <w:tc>
          <w:tcPr>
            <w:tcW w:w="0" w:type="auto"/>
            <w:tcBorders>
              <w:top w:val="single" w:sz="4" w:space="0" w:color="auto"/>
              <w:left w:val="single" w:sz="4" w:space="0" w:color="auto"/>
              <w:bottom w:val="single" w:sz="4" w:space="0" w:color="auto"/>
            </w:tcBorders>
            <w:vAlign w:val="center"/>
            <w:hideMark/>
          </w:tcPr>
          <w:p w14:paraId="38F47DE6"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Serial.begin(vitesse)</w:t>
            </w:r>
          </w:p>
        </w:tc>
        <w:tc>
          <w:tcPr>
            <w:tcW w:w="0" w:type="auto"/>
            <w:tcBorders>
              <w:top w:val="single" w:sz="4" w:space="0" w:color="auto"/>
              <w:left w:val="single" w:sz="4" w:space="0" w:color="auto"/>
              <w:bottom w:val="single" w:sz="4" w:space="0" w:color="auto"/>
            </w:tcBorders>
            <w:vAlign w:val="center"/>
            <w:hideMark/>
          </w:tcPr>
          <w:p w14:paraId="168EC2A4"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Démarre la communication série</w:t>
            </w:r>
          </w:p>
        </w:tc>
        <w:tc>
          <w:tcPr>
            <w:tcW w:w="0" w:type="auto"/>
            <w:tcBorders>
              <w:top w:val="single" w:sz="4" w:space="0" w:color="auto"/>
              <w:left w:val="single" w:sz="4" w:space="0" w:color="auto"/>
              <w:bottom w:val="single" w:sz="4" w:space="0" w:color="auto"/>
              <w:right w:val="single" w:sz="4" w:space="0" w:color="auto"/>
            </w:tcBorders>
            <w:vAlign w:val="center"/>
            <w:hideMark/>
          </w:tcPr>
          <w:p w14:paraId="7DCDB822"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Serial.begin(9600);</w:t>
            </w:r>
          </w:p>
        </w:tc>
      </w:tr>
      <w:tr w:rsidR="00122E28" w:rsidRPr="00122E28" w14:paraId="0FE52D4E" w14:textId="77777777" w:rsidTr="00122E28">
        <w:trPr>
          <w:tblCellSpacing w:w="15" w:type="dxa"/>
        </w:trPr>
        <w:tc>
          <w:tcPr>
            <w:tcW w:w="0" w:type="auto"/>
            <w:tcBorders>
              <w:left w:val="single" w:sz="4" w:space="0" w:color="auto"/>
              <w:bottom w:val="single" w:sz="4" w:space="0" w:color="auto"/>
            </w:tcBorders>
            <w:vAlign w:val="center"/>
            <w:hideMark/>
          </w:tcPr>
          <w:p w14:paraId="109F3DF5"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Serial.print() / Serial.println()</w:t>
            </w:r>
          </w:p>
        </w:tc>
        <w:tc>
          <w:tcPr>
            <w:tcW w:w="0" w:type="auto"/>
            <w:tcBorders>
              <w:left w:val="single" w:sz="4" w:space="0" w:color="auto"/>
              <w:bottom w:val="single" w:sz="4" w:space="0" w:color="auto"/>
            </w:tcBorders>
            <w:vAlign w:val="center"/>
            <w:hideMark/>
          </w:tcPr>
          <w:p w14:paraId="4818889D"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Envoie des données sur le port série</w:t>
            </w:r>
          </w:p>
        </w:tc>
        <w:tc>
          <w:tcPr>
            <w:tcW w:w="0" w:type="auto"/>
            <w:tcBorders>
              <w:left w:val="single" w:sz="4" w:space="0" w:color="auto"/>
              <w:bottom w:val="single" w:sz="4" w:space="0" w:color="auto"/>
              <w:right w:val="single" w:sz="4" w:space="0" w:color="auto"/>
            </w:tcBorders>
            <w:vAlign w:val="center"/>
            <w:hideMark/>
          </w:tcPr>
          <w:p w14:paraId="703DDA1B" w14:textId="77777777" w:rsidR="00122E28" w:rsidRPr="00122E28" w:rsidRDefault="00122E28" w:rsidP="00122E28">
            <w:pPr>
              <w:spacing w:after="0"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122E28">
              <w:rPr>
                <w:rFonts w:ascii="Times New Roman" w:eastAsia="Times New Roman" w:hAnsi="Times New Roman" w:cs="Times New Roman"/>
                <w:color w:val="auto"/>
                <w:kern w:val="0"/>
                <w:sz w:val="28"/>
                <w:szCs w:val="28"/>
                <w:lang w:val="fr-FR" w:eastAsia="fr-FR"/>
                <w14:ligatures w14:val="none"/>
              </w:rPr>
              <w:t>Serial.println("OK");</w:t>
            </w:r>
          </w:p>
        </w:tc>
      </w:tr>
    </w:tbl>
    <w:p w14:paraId="35F6F29B" w14:textId="15CFC945" w:rsidR="00F14D14" w:rsidRPr="00122E28" w:rsidRDefault="00F14D14" w:rsidP="00122E28">
      <w:pPr>
        <w:spacing w:line="360" w:lineRule="auto"/>
        <w:rPr>
          <w:rFonts w:ascii="Times New Roman" w:hAnsi="Times New Roman" w:cs="Times New Roman"/>
          <w:sz w:val="28"/>
          <w:szCs w:val="28"/>
        </w:rPr>
      </w:pPr>
    </w:p>
    <w:p w14:paraId="5DC5EF03" w14:textId="7F689546" w:rsidR="00F14D14" w:rsidRPr="00122E28" w:rsidRDefault="00F14D14" w:rsidP="00122E28">
      <w:pPr>
        <w:pStyle w:val="Titre2"/>
        <w:spacing w:line="360" w:lineRule="auto"/>
        <w:rPr>
          <w:rFonts w:ascii="Times New Roman" w:hAnsi="Times New Roman" w:cs="Times New Roman"/>
          <w:sz w:val="28"/>
          <w:szCs w:val="28"/>
        </w:rPr>
      </w:pPr>
      <w:r w:rsidRPr="00122E28">
        <w:rPr>
          <w:rStyle w:val="lev"/>
          <w:rFonts w:ascii="Times New Roman" w:hAnsi="Times New Roman" w:cs="Times New Roman"/>
          <w:b/>
          <w:bCs w:val="0"/>
          <w:sz w:val="28"/>
          <w:szCs w:val="28"/>
        </w:rPr>
        <w:t>Bonnes pratiques syntaxiques</w:t>
      </w:r>
    </w:p>
    <w:p w14:paraId="0D6F239B" w14:textId="77777777" w:rsidR="00F14D14" w:rsidRPr="00122E28" w:rsidRDefault="00F14D14" w:rsidP="00D940C7">
      <w:pPr>
        <w:pStyle w:val="NormalWeb"/>
        <w:numPr>
          <w:ilvl w:val="0"/>
          <w:numId w:val="12"/>
        </w:numPr>
        <w:spacing w:line="360" w:lineRule="auto"/>
        <w:rPr>
          <w:sz w:val="28"/>
          <w:szCs w:val="28"/>
        </w:rPr>
      </w:pPr>
      <w:r w:rsidRPr="00122E28">
        <w:rPr>
          <w:sz w:val="28"/>
          <w:szCs w:val="28"/>
        </w:rPr>
        <w:t>Indenter le code pour plus de lisibilité</w:t>
      </w:r>
    </w:p>
    <w:p w14:paraId="7BB598CB" w14:textId="77777777" w:rsidR="00F14D14" w:rsidRPr="00122E28" w:rsidRDefault="00F14D14" w:rsidP="00D940C7">
      <w:pPr>
        <w:pStyle w:val="NormalWeb"/>
        <w:numPr>
          <w:ilvl w:val="0"/>
          <w:numId w:val="12"/>
        </w:numPr>
        <w:spacing w:line="360" w:lineRule="auto"/>
        <w:rPr>
          <w:sz w:val="28"/>
          <w:szCs w:val="28"/>
        </w:rPr>
      </w:pPr>
      <w:r w:rsidRPr="00122E28">
        <w:rPr>
          <w:sz w:val="28"/>
          <w:szCs w:val="28"/>
        </w:rPr>
        <w:t>Placer des espaces autour des opérateurs (</w:t>
      </w:r>
      <w:r w:rsidRPr="00122E28">
        <w:rPr>
          <w:rStyle w:val="CodeHTML"/>
          <w:rFonts w:ascii="Times New Roman" w:eastAsia="Arial" w:hAnsi="Times New Roman" w:cs="Times New Roman"/>
          <w:sz w:val="28"/>
          <w:szCs w:val="28"/>
        </w:rPr>
        <w:t>x = y + z;</w:t>
      </w:r>
      <w:r w:rsidRPr="00122E28">
        <w:rPr>
          <w:sz w:val="28"/>
          <w:szCs w:val="28"/>
        </w:rPr>
        <w:t>)</w:t>
      </w:r>
    </w:p>
    <w:p w14:paraId="00B39963" w14:textId="77777777" w:rsidR="00F14D14" w:rsidRPr="00122E28" w:rsidRDefault="00F14D14" w:rsidP="00D940C7">
      <w:pPr>
        <w:pStyle w:val="NormalWeb"/>
        <w:numPr>
          <w:ilvl w:val="0"/>
          <w:numId w:val="12"/>
        </w:numPr>
        <w:spacing w:line="360" w:lineRule="auto"/>
        <w:rPr>
          <w:sz w:val="28"/>
          <w:szCs w:val="28"/>
        </w:rPr>
      </w:pPr>
      <w:r w:rsidRPr="00122E28">
        <w:rPr>
          <w:sz w:val="28"/>
          <w:szCs w:val="28"/>
        </w:rPr>
        <w:t>Utiliser des noms explicites (</w:t>
      </w:r>
      <w:r w:rsidRPr="00122E28">
        <w:rPr>
          <w:rStyle w:val="CodeHTML"/>
          <w:rFonts w:ascii="Times New Roman" w:eastAsia="Arial" w:hAnsi="Times New Roman" w:cs="Times New Roman"/>
          <w:sz w:val="28"/>
          <w:szCs w:val="28"/>
        </w:rPr>
        <w:t>vitesseMoteur</w:t>
      </w:r>
      <w:r w:rsidRPr="00122E28">
        <w:rPr>
          <w:sz w:val="28"/>
          <w:szCs w:val="28"/>
        </w:rPr>
        <w:t xml:space="preserve"> plutôt que </w:t>
      </w:r>
      <w:r w:rsidRPr="00122E28">
        <w:rPr>
          <w:rStyle w:val="CodeHTML"/>
          <w:rFonts w:ascii="Times New Roman" w:eastAsia="Arial" w:hAnsi="Times New Roman" w:cs="Times New Roman"/>
          <w:sz w:val="28"/>
          <w:szCs w:val="28"/>
        </w:rPr>
        <w:t>v</w:t>
      </w:r>
      <w:r w:rsidRPr="00122E28">
        <w:rPr>
          <w:sz w:val="28"/>
          <w:szCs w:val="28"/>
        </w:rPr>
        <w:t>)</w:t>
      </w:r>
    </w:p>
    <w:p w14:paraId="49C7714F" w14:textId="317A4D33" w:rsidR="00310284" w:rsidRPr="00390A57" w:rsidRDefault="00F14D14" w:rsidP="00D940C7">
      <w:pPr>
        <w:pStyle w:val="NormalWeb"/>
        <w:numPr>
          <w:ilvl w:val="0"/>
          <w:numId w:val="12"/>
        </w:numPr>
        <w:spacing w:line="360" w:lineRule="auto"/>
        <w:rPr>
          <w:sz w:val="28"/>
          <w:szCs w:val="28"/>
        </w:rPr>
      </w:pPr>
      <w:r w:rsidRPr="00122E28">
        <w:rPr>
          <w:sz w:val="28"/>
          <w:szCs w:val="28"/>
        </w:rPr>
        <w:t>Commenter les parties complexes du code</w:t>
      </w:r>
    </w:p>
    <w:p w14:paraId="0352C5EF" w14:textId="507B6CC5" w:rsidR="00310284" w:rsidRPr="009518FC" w:rsidRDefault="004E0E9F" w:rsidP="004E0E9F">
      <w:pPr>
        <w:tabs>
          <w:tab w:val="left" w:pos="1440"/>
        </w:tabs>
        <w:spacing w:line="360" w:lineRule="auto"/>
        <w:rPr>
          <w:rFonts w:ascii="Times New Roman" w:hAnsi="Times New Roman" w:cs="Times New Roman"/>
          <w:b/>
          <w:sz w:val="36"/>
          <w:szCs w:val="36"/>
        </w:rPr>
      </w:pPr>
      <w:r>
        <w:rPr>
          <w:rFonts w:ascii="Times New Roman" w:hAnsi="Times New Roman" w:cs="Times New Roman"/>
          <w:b/>
          <w:sz w:val="36"/>
          <w:szCs w:val="36"/>
        </w:rPr>
        <w:t xml:space="preserve">V.10 </w:t>
      </w:r>
      <w:r w:rsidR="009518FC" w:rsidRPr="009518FC">
        <w:rPr>
          <w:rFonts w:ascii="Times New Roman" w:hAnsi="Times New Roman" w:cs="Times New Roman"/>
          <w:b/>
          <w:sz w:val="36"/>
          <w:szCs w:val="36"/>
        </w:rPr>
        <w:t>Éléments du langage Arduino</w:t>
      </w:r>
    </w:p>
    <w:p w14:paraId="4896DDB1" w14:textId="77777777" w:rsidR="009518FC" w:rsidRPr="001813B8" w:rsidRDefault="009518FC" w:rsidP="001813B8">
      <w:pPr>
        <w:pStyle w:val="NormalWeb"/>
        <w:spacing w:line="360" w:lineRule="auto"/>
        <w:jc w:val="both"/>
        <w:rPr>
          <w:sz w:val="28"/>
          <w:szCs w:val="28"/>
        </w:rPr>
      </w:pPr>
      <w:r w:rsidRPr="001813B8">
        <w:rPr>
          <w:sz w:val="28"/>
          <w:szCs w:val="28"/>
        </w:rPr>
        <w:t>Un sketch Arduino est composé de trois parties principales :</w:t>
      </w:r>
    </w:p>
    <w:p w14:paraId="5EC39FEC" w14:textId="77777777" w:rsidR="009518FC" w:rsidRPr="001813B8" w:rsidRDefault="009518FC" w:rsidP="00D940C7">
      <w:pPr>
        <w:pStyle w:val="NormalWeb"/>
        <w:numPr>
          <w:ilvl w:val="0"/>
          <w:numId w:val="13"/>
        </w:numPr>
        <w:spacing w:line="360" w:lineRule="auto"/>
        <w:jc w:val="both"/>
        <w:rPr>
          <w:sz w:val="28"/>
          <w:szCs w:val="28"/>
        </w:rPr>
      </w:pPr>
      <w:r w:rsidRPr="001813B8">
        <w:rPr>
          <w:rStyle w:val="lev"/>
          <w:sz w:val="28"/>
          <w:szCs w:val="28"/>
        </w:rPr>
        <w:t>Déclarations globales</w:t>
      </w:r>
      <w:r w:rsidRPr="001813B8">
        <w:rPr>
          <w:sz w:val="28"/>
          <w:szCs w:val="28"/>
        </w:rPr>
        <w:t xml:space="preserve"> (variables, bibliothèques, constantes, prototypes de fonctions)</w:t>
      </w:r>
    </w:p>
    <w:p w14:paraId="11DB0BA9" w14:textId="77777777" w:rsidR="009518FC" w:rsidRPr="001813B8" w:rsidRDefault="009518FC" w:rsidP="00D940C7">
      <w:pPr>
        <w:pStyle w:val="NormalWeb"/>
        <w:numPr>
          <w:ilvl w:val="0"/>
          <w:numId w:val="13"/>
        </w:numPr>
        <w:spacing w:line="360" w:lineRule="auto"/>
        <w:jc w:val="both"/>
        <w:rPr>
          <w:sz w:val="28"/>
          <w:szCs w:val="28"/>
        </w:rPr>
      </w:pPr>
      <w:r w:rsidRPr="001813B8">
        <w:rPr>
          <w:rStyle w:val="lev"/>
          <w:sz w:val="28"/>
          <w:szCs w:val="28"/>
        </w:rPr>
        <w:t xml:space="preserve">La fonction </w:t>
      </w:r>
      <w:r w:rsidRPr="001813B8">
        <w:rPr>
          <w:rStyle w:val="CodeHTML"/>
          <w:rFonts w:ascii="Times New Roman" w:eastAsia="Arial" w:hAnsi="Times New Roman" w:cs="Times New Roman"/>
          <w:b/>
          <w:bCs/>
          <w:sz w:val="28"/>
          <w:szCs w:val="28"/>
        </w:rPr>
        <w:t>setup()</w:t>
      </w:r>
      <w:r w:rsidRPr="001813B8">
        <w:rPr>
          <w:sz w:val="28"/>
          <w:szCs w:val="28"/>
        </w:rPr>
        <w:t xml:space="preserve"> : s’exécute une seule fois au démarrage ou au reset de la carte, utilisée pour initialiser les broches, la communication série, etc.</w:t>
      </w:r>
    </w:p>
    <w:p w14:paraId="1B5B0D97" w14:textId="77777777" w:rsidR="009518FC" w:rsidRPr="001813B8" w:rsidRDefault="009518FC" w:rsidP="00D940C7">
      <w:pPr>
        <w:pStyle w:val="NormalWeb"/>
        <w:numPr>
          <w:ilvl w:val="0"/>
          <w:numId w:val="13"/>
        </w:numPr>
        <w:spacing w:line="360" w:lineRule="auto"/>
        <w:jc w:val="both"/>
        <w:rPr>
          <w:sz w:val="28"/>
          <w:szCs w:val="28"/>
        </w:rPr>
      </w:pPr>
      <w:r w:rsidRPr="001813B8">
        <w:rPr>
          <w:rStyle w:val="lev"/>
          <w:sz w:val="28"/>
          <w:szCs w:val="28"/>
        </w:rPr>
        <w:t xml:space="preserve">La fonction </w:t>
      </w:r>
      <w:r w:rsidRPr="001813B8">
        <w:rPr>
          <w:rStyle w:val="CodeHTML"/>
          <w:rFonts w:ascii="Times New Roman" w:eastAsia="Arial" w:hAnsi="Times New Roman" w:cs="Times New Roman"/>
          <w:b/>
          <w:bCs/>
          <w:sz w:val="28"/>
          <w:szCs w:val="28"/>
        </w:rPr>
        <w:t>loop()</w:t>
      </w:r>
      <w:r w:rsidRPr="001813B8">
        <w:rPr>
          <w:sz w:val="28"/>
          <w:szCs w:val="28"/>
        </w:rPr>
        <w:t xml:space="preserve"> : s’exécute en boucle indéfiniment, contenant le cœur du programme.</w:t>
      </w:r>
    </w:p>
    <w:p w14:paraId="19801A53" w14:textId="12B01AEF" w:rsidR="00310284" w:rsidRPr="001813B8" w:rsidRDefault="009518FC" w:rsidP="001813B8">
      <w:pPr>
        <w:tabs>
          <w:tab w:val="left" w:pos="1440"/>
        </w:tabs>
        <w:spacing w:line="360" w:lineRule="auto"/>
        <w:rPr>
          <w:rFonts w:ascii="Times New Roman" w:hAnsi="Times New Roman" w:cs="Times New Roman"/>
          <w:sz w:val="28"/>
          <w:szCs w:val="28"/>
        </w:rPr>
      </w:pPr>
      <w:r w:rsidRPr="001813B8">
        <w:rPr>
          <w:rFonts w:ascii="Times New Roman" w:hAnsi="Times New Roman" w:cs="Times New Roman"/>
          <w:sz w:val="28"/>
          <w:szCs w:val="28"/>
        </w:rPr>
        <w:t>Exemple :</w:t>
      </w:r>
    </w:p>
    <w:p w14:paraId="4074BF83" w14:textId="77777777"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 Déclaration</w:t>
      </w:r>
    </w:p>
    <w:p w14:paraId="17546291" w14:textId="2C20075E" w:rsidR="009518FC" w:rsidRPr="00E66190" w:rsidRDefault="009518FC" w:rsidP="009518FC">
      <w:pPr>
        <w:tabs>
          <w:tab w:val="left" w:pos="1440"/>
        </w:tabs>
        <w:spacing w:line="360" w:lineRule="auto"/>
        <w:rPr>
          <w:rFonts w:ascii="Courier New" w:hAnsi="Courier New" w:cs="Courier New"/>
          <w:szCs w:val="20"/>
          <w:lang w:val="fr-FR"/>
        </w:rPr>
      </w:pPr>
      <w:r w:rsidRPr="00E66190">
        <w:rPr>
          <w:rFonts w:ascii="Courier New" w:hAnsi="Courier New" w:cs="Courier New"/>
          <w:szCs w:val="20"/>
          <w:lang w:val="fr-FR"/>
        </w:rPr>
        <w:t>int ledPin = 13; // LED intégré</w:t>
      </w:r>
    </w:p>
    <w:p w14:paraId="1B5600D0" w14:textId="77777777" w:rsidR="009518FC" w:rsidRPr="00E66190" w:rsidRDefault="009518FC" w:rsidP="009518FC">
      <w:pPr>
        <w:tabs>
          <w:tab w:val="left" w:pos="1440"/>
        </w:tabs>
        <w:spacing w:line="360" w:lineRule="auto"/>
        <w:rPr>
          <w:rFonts w:ascii="Courier New" w:hAnsi="Courier New" w:cs="Courier New"/>
          <w:szCs w:val="20"/>
          <w:lang w:val="fr-FR"/>
        </w:rPr>
      </w:pPr>
      <w:r w:rsidRPr="00E66190">
        <w:rPr>
          <w:rFonts w:ascii="Courier New" w:hAnsi="Courier New" w:cs="Courier New"/>
          <w:szCs w:val="20"/>
          <w:lang w:val="fr-FR"/>
        </w:rPr>
        <w:t>void setup() {</w:t>
      </w:r>
    </w:p>
    <w:p w14:paraId="4D69DE83" w14:textId="77777777" w:rsidR="009518FC" w:rsidRPr="00852767" w:rsidRDefault="009518FC" w:rsidP="009518FC">
      <w:pPr>
        <w:tabs>
          <w:tab w:val="left" w:pos="1440"/>
        </w:tabs>
        <w:spacing w:line="360" w:lineRule="auto"/>
        <w:rPr>
          <w:rFonts w:ascii="Courier New" w:hAnsi="Courier New" w:cs="Courier New"/>
          <w:szCs w:val="20"/>
        </w:rPr>
      </w:pPr>
      <w:r w:rsidRPr="00E66190">
        <w:rPr>
          <w:rFonts w:ascii="Courier New" w:hAnsi="Courier New" w:cs="Courier New"/>
          <w:szCs w:val="20"/>
          <w:lang w:val="fr-FR"/>
        </w:rPr>
        <w:t xml:space="preserve">  </w:t>
      </w:r>
      <w:r w:rsidRPr="00852767">
        <w:rPr>
          <w:rFonts w:ascii="Courier New" w:hAnsi="Courier New" w:cs="Courier New"/>
          <w:szCs w:val="20"/>
        </w:rPr>
        <w:t>pinMode(ledPin, OUTPUT); // Configurer la LED en sortie</w:t>
      </w:r>
    </w:p>
    <w:p w14:paraId="31519BBE" w14:textId="22D08C96"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w:t>
      </w:r>
    </w:p>
    <w:p w14:paraId="45A63587" w14:textId="77777777" w:rsidR="009518FC" w:rsidRPr="00E66190" w:rsidRDefault="009518FC" w:rsidP="009518FC">
      <w:pPr>
        <w:tabs>
          <w:tab w:val="left" w:pos="1440"/>
        </w:tabs>
        <w:spacing w:line="360" w:lineRule="auto"/>
        <w:rPr>
          <w:rFonts w:ascii="Courier New" w:hAnsi="Courier New" w:cs="Courier New"/>
          <w:szCs w:val="20"/>
          <w:lang w:val="fr-FR"/>
        </w:rPr>
      </w:pPr>
      <w:r w:rsidRPr="00E66190">
        <w:rPr>
          <w:rFonts w:ascii="Courier New" w:hAnsi="Courier New" w:cs="Courier New"/>
          <w:szCs w:val="20"/>
          <w:lang w:val="fr-FR"/>
        </w:rPr>
        <w:t>void loop() {</w:t>
      </w:r>
    </w:p>
    <w:p w14:paraId="14604806" w14:textId="77777777" w:rsidR="009518FC" w:rsidRPr="00E66190" w:rsidRDefault="009518FC" w:rsidP="009518FC">
      <w:pPr>
        <w:tabs>
          <w:tab w:val="left" w:pos="1440"/>
        </w:tabs>
        <w:spacing w:line="360" w:lineRule="auto"/>
        <w:rPr>
          <w:rFonts w:ascii="Courier New" w:hAnsi="Courier New" w:cs="Courier New"/>
          <w:szCs w:val="20"/>
          <w:lang w:val="fr-FR"/>
        </w:rPr>
      </w:pPr>
      <w:r w:rsidRPr="00E66190">
        <w:rPr>
          <w:rFonts w:ascii="Courier New" w:hAnsi="Courier New" w:cs="Courier New"/>
          <w:szCs w:val="20"/>
          <w:lang w:val="fr-FR"/>
        </w:rPr>
        <w:t xml:space="preserve">  digitalWrite(ledPin, HIGH); // Allumer la LED</w:t>
      </w:r>
    </w:p>
    <w:p w14:paraId="4CB7C8B3" w14:textId="77777777" w:rsidR="009518FC" w:rsidRPr="00852767" w:rsidRDefault="009518FC" w:rsidP="009518FC">
      <w:pPr>
        <w:tabs>
          <w:tab w:val="left" w:pos="1440"/>
        </w:tabs>
        <w:spacing w:line="360" w:lineRule="auto"/>
        <w:rPr>
          <w:rFonts w:ascii="Courier New" w:hAnsi="Courier New" w:cs="Courier New"/>
          <w:szCs w:val="20"/>
        </w:rPr>
      </w:pPr>
      <w:r w:rsidRPr="00E66190">
        <w:rPr>
          <w:rFonts w:ascii="Courier New" w:hAnsi="Courier New" w:cs="Courier New"/>
          <w:szCs w:val="20"/>
          <w:lang w:val="fr-FR"/>
        </w:rPr>
        <w:t xml:space="preserve">  </w:t>
      </w:r>
      <w:r w:rsidRPr="00852767">
        <w:rPr>
          <w:rFonts w:ascii="Courier New" w:hAnsi="Courier New" w:cs="Courier New"/>
          <w:szCs w:val="20"/>
        </w:rPr>
        <w:t>delay(1000);                // Attendre 1 seconde</w:t>
      </w:r>
    </w:p>
    <w:p w14:paraId="419B4F8C" w14:textId="77777777"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 xml:space="preserve">  digitalWrite(ledPin, LOW);  // Éteindre la LED</w:t>
      </w:r>
    </w:p>
    <w:p w14:paraId="7E478380" w14:textId="09DFD97C"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 xml:space="preserve">  delay(1000);  // Attendre 1 seconde</w:t>
      </w:r>
    </w:p>
    <w:p w14:paraId="09060CC8" w14:textId="188CB6F2" w:rsidR="009518FC" w:rsidRPr="00852767" w:rsidRDefault="009518FC" w:rsidP="009518FC">
      <w:pPr>
        <w:tabs>
          <w:tab w:val="left" w:pos="1440"/>
        </w:tabs>
        <w:spacing w:line="360" w:lineRule="auto"/>
        <w:rPr>
          <w:rFonts w:ascii="Courier New" w:hAnsi="Courier New" w:cs="Courier New"/>
          <w:szCs w:val="20"/>
        </w:rPr>
      </w:pPr>
      <w:r w:rsidRPr="00852767">
        <w:rPr>
          <w:rFonts w:ascii="Courier New" w:hAnsi="Courier New" w:cs="Courier New"/>
          <w:szCs w:val="20"/>
        </w:rPr>
        <w:t>}</w:t>
      </w:r>
    </w:p>
    <w:p w14:paraId="4266A7EB" w14:textId="02BE41D6" w:rsidR="004E0E9F" w:rsidRDefault="00390A57" w:rsidP="00852767">
      <w:pPr>
        <w:tabs>
          <w:tab w:val="left" w:pos="1440"/>
        </w:tabs>
        <w:spacing w:line="360" w:lineRule="auto"/>
        <w:ind w:left="0" w:firstLine="0"/>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42912" behindDoc="0" locked="0" layoutInCell="1" allowOverlap="1" wp14:anchorId="57F05E65" wp14:editId="123A2D2B">
                <wp:simplePos x="0" y="0"/>
                <wp:positionH relativeFrom="column">
                  <wp:posOffset>-351229</wp:posOffset>
                </wp:positionH>
                <wp:positionV relativeFrom="paragraph">
                  <wp:posOffset>194767</wp:posOffset>
                </wp:positionV>
                <wp:extent cx="5943600" cy="775970"/>
                <wp:effectExtent l="0" t="0" r="19050" b="24130"/>
                <wp:wrapNone/>
                <wp:docPr id="32" name="Rectangle 32"/>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9BDBD5" w14:textId="1A42878B" w:rsidR="00762DE8" w:rsidRPr="00390A57" w:rsidRDefault="00762DE8" w:rsidP="00390A57">
                            <w:pPr>
                              <w:spacing w:line="360" w:lineRule="auto"/>
                              <w:ind w:left="0"/>
                              <w:jc w:val="center"/>
                              <w:rPr>
                                <w:rFonts w:ascii="Times New Roman" w:hAnsi="Times New Roman" w:cs="Times New Roman"/>
                                <w:b/>
                                <w:color w:val="FFFFFF" w:themeColor="background1"/>
                                <w:sz w:val="40"/>
                                <w:szCs w:val="40"/>
                              </w:rPr>
                            </w:pPr>
                            <w:r w:rsidRPr="00390A57">
                              <w:rPr>
                                <w:rFonts w:ascii="Times New Roman" w:hAnsi="Times New Roman" w:cs="Times New Roman"/>
                                <w:b/>
                                <w:color w:val="FFFFFF" w:themeColor="background1"/>
                                <w:sz w:val="40"/>
                                <w:szCs w:val="40"/>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05E65" id="Rectangle 32" o:spid="_x0000_s1181" style="position:absolute;left:0;text-align:left;margin-left:-27.65pt;margin-top:15.35pt;width:468pt;height:61.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" fillcolor="#4472c4 [3204]" strokecolor="#1f3763 [1604]" strokeweight="1pt">
                <v:textbox>
                  <w:txbxContent>
                    <w:p w14:paraId="699BDBD5" w14:textId="1A42878B" w:rsidR="00762DE8" w:rsidRPr="00390A57" w:rsidRDefault="00762DE8" w:rsidP="00390A57">
                      <w:pPr>
                        <w:spacing w:line="360" w:lineRule="auto"/>
                        <w:ind w:left="0"/>
                        <w:jc w:val="center"/>
                        <w:rPr>
                          <w:rFonts w:ascii="Times New Roman" w:hAnsi="Times New Roman" w:cs="Times New Roman"/>
                          <w:b/>
                          <w:color w:val="FFFFFF" w:themeColor="background1"/>
                          <w:sz w:val="40"/>
                          <w:szCs w:val="40"/>
                        </w:rPr>
                      </w:pPr>
                      <w:r w:rsidRPr="00390A57">
                        <w:rPr>
                          <w:rFonts w:ascii="Times New Roman" w:hAnsi="Times New Roman" w:cs="Times New Roman"/>
                          <w:b/>
                          <w:color w:val="FFFFFF" w:themeColor="background1"/>
                          <w:sz w:val="40"/>
                          <w:szCs w:val="40"/>
                        </w:rPr>
                        <w:t>Activité d’évaluation</w:t>
                      </w:r>
                    </w:p>
                  </w:txbxContent>
                </v:textbox>
              </v:rect>
            </w:pict>
          </mc:Fallback>
        </mc:AlternateContent>
      </w:r>
    </w:p>
    <w:p w14:paraId="7744B22B" w14:textId="77777777" w:rsidR="004E0E9F" w:rsidRDefault="004E0E9F" w:rsidP="009518FC">
      <w:pPr>
        <w:tabs>
          <w:tab w:val="left" w:pos="1440"/>
        </w:tabs>
        <w:spacing w:line="360" w:lineRule="auto"/>
        <w:rPr>
          <w:rFonts w:ascii="Times New Roman" w:hAnsi="Times New Roman" w:cs="Times New Roman"/>
          <w:sz w:val="28"/>
          <w:szCs w:val="28"/>
        </w:rPr>
      </w:pPr>
    </w:p>
    <w:p w14:paraId="2174069F" w14:textId="77777777" w:rsidR="004E0E9F" w:rsidRPr="00122E28" w:rsidRDefault="004E0E9F" w:rsidP="009518FC">
      <w:pPr>
        <w:tabs>
          <w:tab w:val="left" w:pos="1440"/>
        </w:tabs>
        <w:spacing w:line="360" w:lineRule="auto"/>
        <w:rPr>
          <w:rFonts w:ascii="Times New Roman" w:hAnsi="Times New Roman" w:cs="Times New Roman"/>
          <w:sz w:val="28"/>
          <w:szCs w:val="28"/>
        </w:rPr>
      </w:pPr>
    </w:p>
    <w:p w14:paraId="5C9C122D" w14:textId="77777777" w:rsidR="00390A57" w:rsidRDefault="00390A57" w:rsidP="00852767">
      <w:pPr>
        <w:ind w:left="0" w:firstLine="0"/>
      </w:pPr>
    </w:p>
    <w:p w14:paraId="7258F618" w14:textId="77777777"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Quelle est la différence entre une variable et une constante ?</w:t>
      </w:r>
    </w:p>
    <w:p w14:paraId="657D4B9F" w14:textId="77777777"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Citez trois types de données utilisés en Arduino.</w:t>
      </w:r>
    </w:p>
    <w:p w14:paraId="1C5B4B70" w14:textId="77777777"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 xml:space="preserve"> Que signifie l’opérateur % (modulo) ? Donnez un exemple.</w:t>
      </w:r>
    </w:p>
    <w:p w14:paraId="1F9258C8" w14:textId="77777777"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Pourquoi le langage Arduino est-il sensible à la casse ?</w:t>
      </w:r>
    </w:p>
    <w:p w14:paraId="2010768E" w14:textId="4C64C553" w:rsidR="00390A57" w:rsidRPr="00390A57" w:rsidRDefault="00390A57" w:rsidP="00BD5C65">
      <w:pPr>
        <w:pStyle w:val="Paragraphedeliste"/>
        <w:numPr>
          <w:ilvl w:val="1"/>
          <w:numId w:val="203"/>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390A57">
        <w:rPr>
          <w:rFonts w:ascii="Times New Roman" w:eastAsia="Times New Roman" w:hAnsi="Times New Roman" w:cs="Times New Roman"/>
          <w:color w:val="auto"/>
          <w:kern w:val="0"/>
          <w:sz w:val="28"/>
          <w:szCs w:val="28"/>
          <w:lang w:val="fr-FR" w:eastAsia="fr-FR"/>
          <w14:ligatures w14:val="none"/>
        </w:rPr>
        <w:t>Écrivez un programme qui fait clignoter une LED branchée sur la broche 8 de la carte Arduino avec un délai d’une seconde.</w:t>
      </w:r>
    </w:p>
    <w:p w14:paraId="6A722BED" w14:textId="709B665E" w:rsidR="00390A57" w:rsidRPr="00390A57" w:rsidRDefault="00C70834" w:rsidP="00390A57">
      <w:pPr>
        <w:spacing w:line="360" w:lineRule="auto"/>
        <w:rPr>
          <w:rFonts w:ascii="Times New Roman" w:hAnsi="Times New Roman" w:cs="Times New Roman"/>
          <w:sz w:val="28"/>
          <w:szCs w:val="28"/>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44960" behindDoc="0" locked="0" layoutInCell="1" allowOverlap="1" wp14:anchorId="34332D3F" wp14:editId="14B310B9">
                <wp:simplePos x="0" y="0"/>
                <wp:positionH relativeFrom="column">
                  <wp:posOffset>-479425</wp:posOffset>
                </wp:positionH>
                <wp:positionV relativeFrom="paragraph">
                  <wp:posOffset>250190</wp:posOffset>
                </wp:positionV>
                <wp:extent cx="5943600" cy="775970"/>
                <wp:effectExtent l="0" t="0" r="19050" b="24130"/>
                <wp:wrapNone/>
                <wp:docPr id="43" name="Rectangle 43"/>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3D0492" w14:textId="77777777" w:rsidR="00762DE8" w:rsidRPr="00C70834" w:rsidRDefault="00762DE8" w:rsidP="00C70834">
                            <w:pPr>
                              <w:pStyle w:val="Titre3"/>
                              <w:jc w:val="center"/>
                              <w:rPr>
                                <w:rFonts w:ascii="Times New Roman" w:hAnsi="Times New Roman" w:cs="Times New Roman"/>
                                <w:b/>
                                <w:color w:val="FFFFFF" w:themeColor="background1"/>
                                <w:sz w:val="40"/>
                                <w:szCs w:val="40"/>
                              </w:rPr>
                            </w:pPr>
                            <w:r w:rsidRPr="00C70834">
                              <w:rPr>
                                <w:rFonts w:ascii="Times New Roman" w:hAnsi="Times New Roman" w:cs="Times New Roman"/>
                                <w:b/>
                                <w:color w:val="FFFFFF" w:themeColor="background1"/>
                                <w:sz w:val="40"/>
                                <w:szCs w:val="40"/>
                              </w:rPr>
                              <w:t>Situation similaire à traiter</w:t>
                            </w:r>
                          </w:p>
                          <w:p w14:paraId="6F16F7B5" w14:textId="1187A564" w:rsidR="00762DE8" w:rsidRPr="008E18EC" w:rsidRDefault="00762DE8" w:rsidP="00390A57">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32D3F" id="Rectangle 43" o:spid="_x0000_s1182" style="position:absolute;left:0;text-align:left;margin-left:-37.75pt;margin-top:19.7pt;width:468pt;height:61.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" fillcolor="#4472c4 [3204]" strokecolor="#1f3763 [1604]" strokeweight="1pt">
                <v:textbox>
                  <w:txbxContent>
                    <w:p w14:paraId="2F3D0492" w14:textId="77777777" w:rsidR="00762DE8" w:rsidRPr="00C70834" w:rsidRDefault="00762DE8" w:rsidP="00C70834">
                      <w:pPr>
                        <w:pStyle w:val="Titre3"/>
                        <w:jc w:val="center"/>
                        <w:rPr>
                          <w:rFonts w:ascii="Times New Roman" w:hAnsi="Times New Roman" w:cs="Times New Roman"/>
                          <w:b/>
                          <w:color w:val="FFFFFF" w:themeColor="background1"/>
                          <w:sz w:val="40"/>
                          <w:szCs w:val="40"/>
                        </w:rPr>
                      </w:pPr>
                      <w:r w:rsidRPr="00C70834">
                        <w:rPr>
                          <w:rFonts w:ascii="Times New Roman" w:hAnsi="Times New Roman" w:cs="Times New Roman"/>
                          <w:b/>
                          <w:color w:val="FFFFFF" w:themeColor="background1"/>
                          <w:sz w:val="40"/>
                          <w:szCs w:val="40"/>
                        </w:rPr>
                        <w:t>Situation similaire à traiter</w:t>
                      </w:r>
                    </w:p>
                    <w:p w14:paraId="6F16F7B5" w14:textId="1187A564" w:rsidR="00762DE8" w:rsidRPr="008E18EC" w:rsidRDefault="00762DE8" w:rsidP="00390A57">
                      <w:pPr>
                        <w:ind w:left="0"/>
                        <w:jc w:val="center"/>
                        <w:rPr>
                          <w:rFonts w:ascii="Times New Roman" w:hAnsi="Times New Roman" w:cs="Times New Roman"/>
                          <w:b/>
                          <w:color w:val="FFFFFF" w:themeColor="background1"/>
                          <w:sz w:val="40"/>
                          <w:szCs w:val="40"/>
                        </w:rPr>
                      </w:pPr>
                    </w:p>
                  </w:txbxContent>
                </v:textbox>
              </v:rect>
            </w:pict>
          </mc:Fallback>
        </mc:AlternateContent>
      </w:r>
    </w:p>
    <w:p w14:paraId="165155AA" w14:textId="4426924F" w:rsidR="00390A57" w:rsidRDefault="00390A57" w:rsidP="00390A57">
      <w:pPr>
        <w:jc w:val="center"/>
        <w:rPr>
          <w:rFonts w:ascii="Times New Roman" w:hAnsi="Times New Roman" w:cs="Times New Roman"/>
          <w:b/>
          <w:sz w:val="40"/>
          <w:szCs w:val="40"/>
          <w:highlight w:val="darkYellow"/>
        </w:rPr>
      </w:pPr>
    </w:p>
    <w:p w14:paraId="49501D72" w14:textId="77777777" w:rsidR="00390A57" w:rsidRDefault="00390A57" w:rsidP="00390A57">
      <w:pPr>
        <w:jc w:val="center"/>
        <w:rPr>
          <w:rFonts w:ascii="Times New Roman" w:hAnsi="Times New Roman" w:cs="Times New Roman"/>
          <w:b/>
          <w:sz w:val="40"/>
          <w:szCs w:val="40"/>
          <w:highlight w:val="darkYellow"/>
        </w:rPr>
      </w:pPr>
    </w:p>
    <w:p w14:paraId="3CCBFDCA" w14:textId="77777777" w:rsidR="00390A57" w:rsidRDefault="00390A57" w:rsidP="00C70834">
      <w:pPr>
        <w:ind w:left="0" w:firstLine="0"/>
        <w:rPr>
          <w:rFonts w:ascii="Times New Roman" w:hAnsi="Times New Roman" w:cs="Times New Roman"/>
          <w:b/>
          <w:sz w:val="40"/>
          <w:szCs w:val="40"/>
          <w:highlight w:val="darkYellow"/>
        </w:rPr>
      </w:pPr>
    </w:p>
    <w:p w14:paraId="10E90925" w14:textId="77777777" w:rsidR="00C70834" w:rsidRPr="00C70834" w:rsidRDefault="00C70834" w:rsidP="00C70834">
      <w:pPr>
        <w:pStyle w:val="NormalWeb"/>
        <w:rPr>
          <w:sz w:val="28"/>
          <w:szCs w:val="28"/>
        </w:rPr>
      </w:pPr>
      <w:r w:rsidRPr="00C70834">
        <w:rPr>
          <w:sz w:val="28"/>
          <w:szCs w:val="28"/>
        </w:rPr>
        <w:t>Rédigez un programme qui demande d’allumer une LED rouge si la température dépasse 30 °C, et une LED verte sinon.</w:t>
      </w:r>
    </w:p>
    <w:p w14:paraId="78D3FBEE" w14:textId="77777777" w:rsidR="00390A57" w:rsidRDefault="00390A57" w:rsidP="00C70834">
      <w:pPr>
        <w:rPr>
          <w:rFonts w:ascii="Times New Roman" w:hAnsi="Times New Roman" w:cs="Times New Roman"/>
          <w:b/>
          <w:sz w:val="40"/>
          <w:szCs w:val="40"/>
          <w:highlight w:val="darkYellow"/>
        </w:rPr>
      </w:pPr>
    </w:p>
    <w:p w14:paraId="45E96DD0" w14:textId="77777777" w:rsidR="00390A57" w:rsidRDefault="00390A57" w:rsidP="00390A57">
      <w:pPr>
        <w:jc w:val="center"/>
        <w:rPr>
          <w:rFonts w:ascii="Times New Roman" w:hAnsi="Times New Roman" w:cs="Times New Roman"/>
          <w:b/>
          <w:sz w:val="40"/>
          <w:szCs w:val="40"/>
          <w:highlight w:val="darkYellow"/>
        </w:rPr>
      </w:pPr>
    </w:p>
    <w:p w14:paraId="272690C4" w14:textId="77777777" w:rsidR="00390A57" w:rsidRDefault="00390A57" w:rsidP="00390A57">
      <w:pPr>
        <w:jc w:val="center"/>
        <w:rPr>
          <w:rFonts w:ascii="Times New Roman" w:hAnsi="Times New Roman" w:cs="Times New Roman"/>
          <w:b/>
          <w:sz w:val="40"/>
          <w:szCs w:val="40"/>
          <w:highlight w:val="darkYellow"/>
        </w:rPr>
      </w:pPr>
    </w:p>
    <w:p w14:paraId="0D8C7EA1" w14:textId="77777777" w:rsidR="00390A57" w:rsidRDefault="00390A57" w:rsidP="00390A57">
      <w:pPr>
        <w:jc w:val="center"/>
        <w:rPr>
          <w:rFonts w:ascii="Times New Roman" w:hAnsi="Times New Roman" w:cs="Times New Roman"/>
          <w:b/>
          <w:sz w:val="40"/>
          <w:szCs w:val="40"/>
          <w:highlight w:val="darkYellow"/>
        </w:rPr>
      </w:pPr>
    </w:p>
    <w:p w14:paraId="61E2AEA4" w14:textId="77777777" w:rsidR="00390A57" w:rsidRDefault="00390A57" w:rsidP="00390A57">
      <w:pPr>
        <w:jc w:val="center"/>
        <w:rPr>
          <w:rFonts w:ascii="Times New Roman" w:hAnsi="Times New Roman" w:cs="Times New Roman"/>
          <w:b/>
          <w:sz w:val="40"/>
          <w:szCs w:val="40"/>
          <w:highlight w:val="darkYellow"/>
        </w:rPr>
      </w:pPr>
    </w:p>
    <w:p w14:paraId="5052C6B5" w14:textId="77777777" w:rsidR="00390A57" w:rsidRDefault="00390A57" w:rsidP="00390A57">
      <w:pPr>
        <w:jc w:val="center"/>
        <w:rPr>
          <w:rFonts w:ascii="Times New Roman" w:hAnsi="Times New Roman" w:cs="Times New Roman"/>
          <w:b/>
          <w:sz w:val="40"/>
          <w:szCs w:val="40"/>
          <w:highlight w:val="darkYellow"/>
        </w:rPr>
      </w:pPr>
    </w:p>
    <w:p w14:paraId="0C3CC17E" w14:textId="77777777" w:rsidR="00C70834" w:rsidRDefault="00C70834" w:rsidP="00390A57">
      <w:pPr>
        <w:jc w:val="center"/>
        <w:rPr>
          <w:rFonts w:ascii="Times New Roman" w:hAnsi="Times New Roman" w:cs="Times New Roman"/>
          <w:b/>
          <w:sz w:val="40"/>
          <w:szCs w:val="40"/>
          <w:highlight w:val="darkYellow"/>
        </w:rPr>
      </w:pPr>
    </w:p>
    <w:p w14:paraId="11D7BE2A" w14:textId="77777777" w:rsidR="00C70834" w:rsidRDefault="00C70834" w:rsidP="00390A57">
      <w:pPr>
        <w:jc w:val="center"/>
        <w:rPr>
          <w:rFonts w:ascii="Times New Roman" w:hAnsi="Times New Roman" w:cs="Times New Roman"/>
          <w:b/>
          <w:sz w:val="40"/>
          <w:szCs w:val="40"/>
          <w:highlight w:val="darkYellow"/>
        </w:rPr>
      </w:pPr>
    </w:p>
    <w:p w14:paraId="0023D33D" w14:textId="77777777" w:rsidR="00DE6175" w:rsidRDefault="00DE6175" w:rsidP="00390A57">
      <w:pPr>
        <w:jc w:val="center"/>
        <w:rPr>
          <w:rFonts w:ascii="Times New Roman" w:hAnsi="Times New Roman" w:cs="Times New Roman"/>
          <w:b/>
          <w:sz w:val="40"/>
          <w:szCs w:val="40"/>
          <w:highlight w:val="darkYellow"/>
        </w:rPr>
      </w:pPr>
    </w:p>
    <w:p w14:paraId="796B8CDE" w14:textId="77777777" w:rsidR="00DE6175" w:rsidRDefault="00DE6175" w:rsidP="00390A57">
      <w:pPr>
        <w:jc w:val="center"/>
        <w:rPr>
          <w:rFonts w:ascii="Times New Roman" w:hAnsi="Times New Roman" w:cs="Times New Roman"/>
          <w:b/>
          <w:sz w:val="40"/>
          <w:szCs w:val="40"/>
          <w:highlight w:val="darkYellow"/>
        </w:rPr>
      </w:pPr>
    </w:p>
    <w:p w14:paraId="2E082C51" w14:textId="77777777" w:rsidR="00DE6175" w:rsidRDefault="00DE6175" w:rsidP="00390A57">
      <w:pPr>
        <w:jc w:val="center"/>
        <w:rPr>
          <w:rFonts w:ascii="Times New Roman" w:hAnsi="Times New Roman" w:cs="Times New Roman"/>
          <w:b/>
          <w:sz w:val="40"/>
          <w:szCs w:val="40"/>
          <w:highlight w:val="darkYellow"/>
        </w:rPr>
      </w:pPr>
    </w:p>
    <w:p w14:paraId="0A98F778" w14:textId="77777777" w:rsidR="00DE6175" w:rsidRDefault="00DE6175" w:rsidP="00390A57">
      <w:pPr>
        <w:jc w:val="center"/>
        <w:rPr>
          <w:rFonts w:ascii="Times New Roman" w:hAnsi="Times New Roman" w:cs="Times New Roman"/>
          <w:b/>
          <w:sz w:val="40"/>
          <w:szCs w:val="40"/>
          <w:highlight w:val="darkYellow"/>
        </w:rPr>
      </w:pPr>
    </w:p>
    <w:p w14:paraId="295A7A7B" w14:textId="77777777" w:rsidR="00DE6175" w:rsidRDefault="00DE6175" w:rsidP="00390A57">
      <w:pPr>
        <w:jc w:val="center"/>
        <w:rPr>
          <w:rFonts w:ascii="Times New Roman" w:hAnsi="Times New Roman" w:cs="Times New Roman"/>
          <w:b/>
          <w:sz w:val="40"/>
          <w:szCs w:val="40"/>
          <w:highlight w:val="darkYellow"/>
        </w:rPr>
      </w:pPr>
    </w:p>
    <w:p w14:paraId="0F1989E4" w14:textId="77777777" w:rsidR="00DE6175" w:rsidRDefault="00DE6175" w:rsidP="00390A57">
      <w:pPr>
        <w:jc w:val="center"/>
        <w:rPr>
          <w:rFonts w:ascii="Times New Roman" w:hAnsi="Times New Roman" w:cs="Times New Roman"/>
          <w:b/>
          <w:sz w:val="40"/>
          <w:szCs w:val="40"/>
          <w:highlight w:val="darkYellow"/>
        </w:rPr>
      </w:pPr>
    </w:p>
    <w:p w14:paraId="61CBB50F" w14:textId="77777777" w:rsidR="00DE6175" w:rsidRDefault="00DE6175" w:rsidP="00390A57">
      <w:pPr>
        <w:jc w:val="center"/>
        <w:rPr>
          <w:rFonts w:ascii="Times New Roman" w:hAnsi="Times New Roman" w:cs="Times New Roman"/>
          <w:b/>
          <w:sz w:val="40"/>
          <w:szCs w:val="40"/>
          <w:highlight w:val="darkYellow"/>
        </w:rPr>
      </w:pPr>
    </w:p>
    <w:p w14:paraId="5EEDFA5B" w14:textId="77777777" w:rsidR="00DE6175" w:rsidRDefault="00DE6175" w:rsidP="00390A57">
      <w:pPr>
        <w:jc w:val="center"/>
        <w:rPr>
          <w:rFonts w:ascii="Times New Roman" w:hAnsi="Times New Roman" w:cs="Times New Roman"/>
          <w:b/>
          <w:sz w:val="40"/>
          <w:szCs w:val="40"/>
          <w:highlight w:val="darkYellow"/>
        </w:rPr>
      </w:pPr>
    </w:p>
    <w:p w14:paraId="6AAA6333" w14:textId="77777777" w:rsidR="00DE6175" w:rsidRDefault="00DE6175" w:rsidP="00390A57">
      <w:pPr>
        <w:jc w:val="center"/>
        <w:rPr>
          <w:rFonts w:ascii="Times New Roman" w:hAnsi="Times New Roman" w:cs="Times New Roman"/>
          <w:b/>
          <w:sz w:val="40"/>
          <w:szCs w:val="40"/>
          <w:highlight w:val="darkYellow"/>
        </w:rPr>
      </w:pPr>
    </w:p>
    <w:p w14:paraId="25AC9C2E" w14:textId="77777777" w:rsidR="00DE6175" w:rsidRDefault="00DE6175" w:rsidP="00390A57">
      <w:pPr>
        <w:jc w:val="center"/>
        <w:rPr>
          <w:rFonts w:ascii="Times New Roman" w:hAnsi="Times New Roman" w:cs="Times New Roman"/>
          <w:b/>
          <w:sz w:val="40"/>
          <w:szCs w:val="40"/>
          <w:highlight w:val="darkYellow"/>
        </w:rPr>
      </w:pPr>
    </w:p>
    <w:p w14:paraId="69F065D4" w14:textId="77777777" w:rsidR="00DE6175" w:rsidRDefault="00DE6175" w:rsidP="00390A57">
      <w:pPr>
        <w:jc w:val="center"/>
        <w:rPr>
          <w:rFonts w:ascii="Times New Roman" w:hAnsi="Times New Roman" w:cs="Times New Roman"/>
          <w:b/>
          <w:sz w:val="40"/>
          <w:szCs w:val="40"/>
          <w:highlight w:val="darkYellow"/>
        </w:rPr>
      </w:pPr>
    </w:p>
    <w:p w14:paraId="467F5D0B" w14:textId="77777777" w:rsidR="00DE6175" w:rsidRDefault="00DE6175" w:rsidP="00390A57">
      <w:pPr>
        <w:jc w:val="center"/>
        <w:rPr>
          <w:rFonts w:ascii="Times New Roman" w:hAnsi="Times New Roman" w:cs="Times New Roman"/>
          <w:b/>
          <w:sz w:val="40"/>
          <w:szCs w:val="40"/>
          <w:highlight w:val="darkYellow"/>
        </w:rPr>
      </w:pPr>
    </w:p>
    <w:p w14:paraId="1F213F79" w14:textId="77777777" w:rsidR="00DE6175" w:rsidRDefault="00DE6175" w:rsidP="00390A57">
      <w:pPr>
        <w:jc w:val="center"/>
        <w:rPr>
          <w:rFonts w:ascii="Times New Roman" w:hAnsi="Times New Roman" w:cs="Times New Roman"/>
          <w:b/>
          <w:sz w:val="40"/>
          <w:szCs w:val="40"/>
          <w:highlight w:val="darkYellow"/>
        </w:rPr>
      </w:pPr>
    </w:p>
    <w:p w14:paraId="598CBB94" w14:textId="77777777" w:rsidR="00DE6175" w:rsidRDefault="00DE6175" w:rsidP="00390A57">
      <w:pPr>
        <w:jc w:val="center"/>
        <w:rPr>
          <w:rFonts w:ascii="Times New Roman" w:hAnsi="Times New Roman" w:cs="Times New Roman"/>
          <w:b/>
          <w:sz w:val="40"/>
          <w:szCs w:val="40"/>
          <w:highlight w:val="darkYellow"/>
        </w:rPr>
      </w:pPr>
    </w:p>
    <w:p w14:paraId="07050691" w14:textId="77777777" w:rsidR="00DE6175" w:rsidRDefault="00DE6175" w:rsidP="00390A57">
      <w:pPr>
        <w:jc w:val="center"/>
        <w:rPr>
          <w:rFonts w:ascii="Times New Roman" w:hAnsi="Times New Roman" w:cs="Times New Roman"/>
          <w:b/>
          <w:sz w:val="40"/>
          <w:szCs w:val="40"/>
          <w:highlight w:val="darkYellow"/>
        </w:rPr>
      </w:pPr>
    </w:p>
    <w:p w14:paraId="66D9AE6F" w14:textId="77777777" w:rsidR="00DE6175" w:rsidRDefault="00DE6175" w:rsidP="00390A57">
      <w:pPr>
        <w:jc w:val="center"/>
        <w:rPr>
          <w:rFonts w:ascii="Times New Roman" w:hAnsi="Times New Roman" w:cs="Times New Roman"/>
          <w:b/>
          <w:sz w:val="40"/>
          <w:szCs w:val="40"/>
          <w:highlight w:val="darkYellow"/>
        </w:rPr>
      </w:pPr>
    </w:p>
    <w:p w14:paraId="129DF4A2" w14:textId="77777777" w:rsidR="00390A57" w:rsidRDefault="00390A57" w:rsidP="00390A57">
      <w:pPr>
        <w:jc w:val="center"/>
        <w:rPr>
          <w:rFonts w:ascii="Times New Roman" w:hAnsi="Times New Roman" w:cs="Times New Roman"/>
          <w:b/>
          <w:sz w:val="40"/>
          <w:szCs w:val="40"/>
          <w:highlight w:val="darkYellow"/>
        </w:rPr>
      </w:pPr>
    </w:p>
    <w:p w14:paraId="7774D996" w14:textId="3710EE5E" w:rsidR="00390A57" w:rsidRDefault="00390A57" w:rsidP="00390A57">
      <w:pPr>
        <w:jc w:val="center"/>
        <w:rPr>
          <w:rFonts w:ascii="Times New Roman" w:hAnsi="Times New Roman" w:cs="Times New Roman"/>
          <w:b/>
          <w:sz w:val="40"/>
          <w:szCs w:val="40"/>
          <w:highlight w:val="darkYellow"/>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40864" behindDoc="0" locked="0" layoutInCell="1" allowOverlap="1" wp14:anchorId="33CF9B59" wp14:editId="1F956B03">
                <wp:simplePos x="0" y="0"/>
                <wp:positionH relativeFrom="column">
                  <wp:posOffset>-259080</wp:posOffset>
                </wp:positionH>
                <wp:positionV relativeFrom="paragraph">
                  <wp:posOffset>86360</wp:posOffset>
                </wp:positionV>
                <wp:extent cx="5943600" cy="775970"/>
                <wp:effectExtent l="0" t="0" r="19050" b="24130"/>
                <wp:wrapNone/>
                <wp:docPr id="51378" name="Rectangle 51378"/>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F0E5DB" w14:textId="0B63D398" w:rsidR="00762DE8" w:rsidRPr="008E18EC" w:rsidRDefault="00762DE8" w:rsidP="00390A57">
                            <w:pPr>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UNITE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F9B59" id="Rectangle 51378" o:spid="_x0000_s1183" style="position:absolute;left:0;text-align:left;margin-left:-20.4pt;margin-top:6.8pt;width:468pt;height:61.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" fillcolor="#4472c4 [3204]" strokecolor="#1f3763 [1604]" strokeweight="1pt">
                <v:textbox>
                  <w:txbxContent>
                    <w:p w14:paraId="2EF0E5DB" w14:textId="0B63D398" w:rsidR="00762DE8" w:rsidRPr="008E18EC" w:rsidRDefault="00762DE8" w:rsidP="00390A57">
                      <w:pPr>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UNITE VI</w:t>
                      </w:r>
                    </w:p>
                  </w:txbxContent>
                </v:textbox>
              </v:rect>
            </w:pict>
          </mc:Fallback>
        </mc:AlternateContent>
      </w:r>
    </w:p>
    <w:p w14:paraId="58CC40B5" w14:textId="77777777" w:rsidR="00390A57" w:rsidRDefault="00390A57" w:rsidP="00390A57">
      <w:pPr>
        <w:jc w:val="center"/>
        <w:rPr>
          <w:rFonts w:ascii="Times New Roman" w:hAnsi="Times New Roman" w:cs="Times New Roman"/>
          <w:b/>
          <w:sz w:val="40"/>
          <w:szCs w:val="40"/>
          <w:highlight w:val="darkYellow"/>
        </w:rPr>
      </w:pPr>
    </w:p>
    <w:p w14:paraId="70C106DF" w14:textId="77777777" w:rsidR="00390A57" w:rsidRDefault="00390A57" w:rsidP="00390A57">
      <w:pPr>
        <w:jc w:val="center"/>
        <w:rPr>
          <w:rFonts w:ascii="Times New Roman" w:hAnsi="Times New Roman" w:cs="Times New Roman"/>
          <w:b/>
          <w:sz w:val="40"/>
          <w:szCs w:val="40"/>
          <w:highlight w:val="darkYellow"/>
        </w:rPr>
      </w:pPr>
    </w:p>
    <w:p w14:paraId="383194A5" w14:textId="77777777" w:rsidR="00390A57" w:rsidRDefault="00390A57" w:rsidP="00390A57">
      <w:pPr>
        <w:jc w:val="center"/>
        <w:rPr>
          <w:rFonts w:ascii="Times New Roman" w:hAnsi="Times New Roman" w:cs="Times New Roman"/>
          <w:b/>
          <w:sz w:val="40"/>
          <w:szCs w:val="40"/>
          <w:highlight w:val="darkYellow"/>
        </w:rPr>
      </w:pPr>
    </w:p>
    <w:p w14:paraId="61204CB0" w14:textId="77777777" w:rsidR="00390A57" w:rsidRDefault="00390A57" w:rsidP="00390A57">
      <w:pPr>
        <w:jc w:val="center"/>
        <w:rPr>
          <w:rFonts w:ascii="Times New Roman" w:hAnsi="Times New Roman" w:cs="Times New Roman"/>
          <w:b/>
          <w:sz w:val="40"/>
          <w:szCs w:val="40"/>
          <w:highlight w:val="darkYellow"/>
        </w:rPr>
      </w:pPr>
    </w:p>
    <w:p w14:paraId="357C15E6" w14:textId="77777777" w:rsidR="00DE6175" w:rsidRDefault="00DE6175" w:rsidP="00390A57">
      <w:pPr>
        <w:jc w:val="center"/>
        <w:rPr>
          <w:rFonts w:ascii="Times New Roman" w:hAnsi="Times New Roman" w:cs="Times New Roman"/>
          <w:b/>
          <w:sz w:val="40"/>
          <w:szCs w:val="40"/>
          <w:highlight w:val="darkYellow"/>
        </w:rPr>
      </w:pPr>
    </w:p>
    <w:p w14:paraId="7460DC70" w14:textId="77777777" w:rsidR="00DE6175" w:rsidRDefault="00DE6175" w:rsidP="00390A57">
      <w:pPr>
        <w:jc w:val="center"/>
        <w:rPr>
          <w:rFonts w:ascii="Times New Roman" w:hAnsi="Times New Roman" w:cs="Times New Roman"/>
          <w:b/>
          <w:sz w:val="40"/>
          <w:szCs w:val="40"/>
          <w:highlight w:val="darkYellow"/>
        </w:rPr>
      </w:pPr>
    </w:p>
    <w:p w14:paraId="42F5A442" w14:textId="77777777" w:rsidR="00DE6175" w:rsidRDefault="00DE6175" w:rsidP="00390A57">
      <w:pPr>
        <w:jc w:val="center"/>
        <w:rPr>
          <w:rFonts w:ascii="Times New Roman" w:hAnsi="Times New Roman" w:cs="Times New Roman"/>
          <w:b/>
          <w:sz w:val="40"/>
          <w:szCs w:val="40"/>
          <w:highlight w:val="darkYellow"/>
        </w:rPr>
      </w:pPr>
    </w:p>
    <w:p w14:paraId="64AB3D49" w14:textId="77777777" w:rsidR="00DE6175" w:rsidRDefault="00DE6175" w:rsidP="00390A57">
      <w:pPr>
        <w:jc w:val="center"/>
        <w:rPr>
          <w:rFonts w:ascii="Times New Roman" w:hAnsi="Times New Roman" w:cs="Times New Roman"/>
          <w:b/>
          <w:sz w:val="40"/>
          <w:szCs w:val="40"/>
          <w:highlight w:val="darkYellow"/>
        </w:rPr>
      </w:pPr>
    </w:p>
    <w:p w14:paraId="185AF409" w14:textId="77777777" w:rsidR="00DE6175" w:rsidRDefault="00DE6175" w:rsidP="00390A57">
      <w:pPr>
        <w:jc w:val="center"/>
        <w:rPr>
          <w:rFonts w:ascii="Times New Roman" w:hAnsi="Times New Roman" w:cs="Times New Roman"/>
          <w:b/>
          <w:sz w:val="40"/>
          <w:szCs w:val="40"/>
          <w:highlight w:val="darkYellow"/>
        </w:rPr>
      </w:pPr>
    </w:p>
    <w:p w14:paraId="7450C0ED" w14:textId="77777777" w:rsidR="00DE6175" w:rsidRDefault="00DE6175" w:rsidP="00390A57">
      <w:pPr>
        <w:jc w:val="center"/>
        <w:rPr>
          <w:rFonts w:ascii="Times New Roman" w:hAnsi="Times New Roman" w:cs="Times New Roman"/>
          <w:b/>
          <w:sz w:val="40"/>
          <w:szCs w:val="40"/>
          <w:highlight w:val="darkYellow"/>
        </w:rPr>
      </w:pPr>
    </w:p>
    <w:p w14:paraId="5906451F" w14:textId="77777777" w:rsidR="00DE6175" w:rsidRPr="00DE6175" w:rsidRDefault="00DE6175" w:rsidP="00390A57">
      <w:pPr>
        <w:jc w:val="center"/>
        <w:rPr>
          <w:rFonts w:ascii="Times New Roman" w:hAnsi="Times New Roman" w:cs="Times New Roman"/>
          <w:b/>
          <w:sz w:val="40"/>
          <w:szCs w:val="40"/>
          <w:highlight w:val="magenta"/>
        </w:rPr>
      </w:pPr>
    </w:p>
    <w:p w14:paraId="6096AE5F" w14:textId="77777777" w:rsidR="00DE6175" w:rsidRPr="00DE6175" w:rsidRDefault="00DE6175" w:rsidP="00390A57">
      <w:pPr>
        <w:jc w:val="center"/>
        <w:rPr>
          <w:rFonts w:ascii="Times New Roman" w:hAnsi="Times New Roman" w:cs="Times New Roman"/>
          <w:b/>
          <w:sz w:val="40"/>
          <w:szCs w:val="40"/>
          <w:highlight w:val="magenta"/>
        </w:rPr>
      </w:pPr>
    </w:p>
    <w:p w14:paraId="390C0C4C" w14:textId="0FB93075" w:rsidR="00390A57" w:rsidRPr="00DE6175" w:rsidRDefault="00390A57" w:rsidP="00390A57">
      <w:pPr>
        <w:jc w:val="center"/>
        <w:rPr>
          <w:rFonts w:ascii="Times New Roman" w:hAnsi="Times New Roman" w:cs="Times New Roman"/>
          <w:b/>
          <w:sz w:val="48"/>
          <w:szCs w:val="48"/>
        </w:rPr>
      </w:pPr>
      <w:r w:rsidRPr="00DE6175">
        <w:rPr>
          <w:rFonts w:ascii="Times New Roman" w:hAnsi="Times New Roman" w:cs="Times New Roman"/>
          <w:b/>
          <w:sz w:val="48"/>
          <w:szCs w:val="48"/>
          <w:highlight w:val="magenta"/>
        </w:rPr>
        <w:t>LES VARIABLES ET LES FONCTIONS ARDUINO</w:t>
      </w:r>
    </w:p>
    <w:p w14:paraId="1E409A5A" w14:textId="77777777" w:rsidR="00390A57" w:rsidRDefault="00390A57" w:rsidP="00390A57"/>
    <w:p w14:paraId="0BFEB34E" w14:textId="77777777" w:rsidR="00390A57" w:rsidRDefault="00390A57" w:rsidP="00390A57"/>
    <w:p w14:paraId="45316EEF" w14:textId="77777777" w:rsidR="00390A57" w:rsidRDefault="00390A57" w:rsidP="00390A57"/>
    <w:p w14:paraId="14799820" w14:textId="77777777" w:rsidR="00390A57" w:rsidRDefault="00390A57" w:rsidP="00390A57"/>
    <w:p w14:paraId="7B9AD08B" w14:textId="77777777" w:rsidR="004D02D1" w:rsidRDefault="004D02D1" w:rsidP="00390A57"/>
    <w:p w14:paraId="7D3F6033" w14:textId="77777777" w:rsidR="004D02D1" w:rsidRDefault="004D02D1" w:rsidP="00390A57"/>
    <w:p w14:paraId="4805B649" w14:textId="77777777" w:rsidR="00DE6175" w:rsidRDefault="00DE6175" w:rsidP="00390A57"/>
    <w:p w14:paraId="1E2EDFD2" w14:textId="77777777" w:rsidR="00DE6175" w:rsidRDefault="00DE6175" w:rsidP="00390A57"/>
    <w:p w14:paraId="074D31D7" w14:textId="77777777" w:rsidR="00DE6175" w:rsidRDefault="00DE6175" w:rsidP="00390A57"/>
    <w:p w14:paraId="377DC193" w14:textId="77777777" w:rsidR="00DE6175" w:rsidRDefault="00DE6175" w:rsidP="00390A57"/>
    <w:p w14:paraId="6E77EE47" w14:textId="77777777" w:rsidR="00DE6175" w:rsidRDefault="00DE6175" w:rsidP="00390A57"/>
    <w:p w14:paraId="09FD1DBF" w14:textId="77777777" w:rsidR="00DE6175" w:rsidRDefault="00DE6175" w:rsidP="00390A57"/>
    <w:p w14:paraId="4E6AD6EB" w14:textId="77777777" w:rsidR="00DE6175" w:rsidRDefault="00DE6175" w:rsidP="00390A57"/>
    <w:p w14:paraId="73C3C77D" w14:textId="77777777" w:rsidR="00DE6175" w:rsidRDefault="00DE6175" w:rsidP="00390A57"/>
    <w:p w14:paraId="38C9099C" w14:textId="77777777" w:rsidR="00DE6175" w:rsidRDefault="00DE6175" w:rsidP="00390A57"/>
    <w:p w14:paraId="1382819D" w14:textId="77777777" w:rsidR="00DE6175" w:rsidRDefault="00DE6175" w:rsidP="00390A57"/>
    <w:p w14:paraId="10B312A5" w14:textId="77777777" w:rsidR="00DE6175" w:rsidRDefault="00DE6175" w:rsidP="00390A57"/>
    <w:p w14:paraId="40DEF6AB" w14:textId="77777777" w:rsidR="00DE6175" w:rsidRDefault="00DE6175" w:rsidP="00390A57"/>
    <w:p w14:paraId="44A9D6D6" w14:textId="77777777" w:rsidR="00DE6175" w:rsidRDefault="00DE6175" w:rsidP="00390A57"/>
    <w:p w14:paraId="47E78200" w14:textId="77777777" w:rsidR="00DE6175" w:rsidRDefault="00DE6175" w:rsidP="00390A57"/>
    <w:p w14:paraId="17730A1A" w14:textId="77777777" w:rsidR="00DE6175" w:rsidRDefault="00DE6175" w:rsidP="00390A57"/>
    <w:p w14:paraId="33574197" w14:textId="77777777" w:rsidR="00DE6175" w:rsidRDefault="00DE6175" w:rsidP="00390A57"/>
    <w:p w14:paraId="035A808A" w14:textId="21507B5C" w:rsidR="004D02D1" w:rsidRDefault="004D02D1" w:rsidP="00390A57">
      <w:r>
        <w:rPr>
          <w:rFonts w:ascii="Times New Roman" w:hAnsi="Times New Roman" w:cs="Times New Roman"/>
          <w:noProof/>
          <w:sz w:val="36"/>
          <w:szCs w:val="36"/>
          <w:lang w:val="fr-FR" w:eastAsia="fr-FR"/>
        </w:rPr>
        <mc:AlternateContent>
          <mc:Choice Requires="wps">
            <w:drawing>
              <wp:anchor distT="0" distB="0" distL="114300" distR="114300" simplePos="0" relativeHeight="251947008" behindDoc="0" locked="0" layoutInCell="1" allowOverlap="1" wp14:anchorId="356990AB" wp14:editId="27993D0F">
                <wp:simplePos x="0" y="0"/>
                <wp:positionH relativeFrom="column">
                  <wp:posOffset>-106680</wp:posOffset>
                </wp:positionH>
                <wp:positionV relativeFrom="paragraph">
                  <wp:posOffset>100965</wp:posOffset>
                </wp:positionV>
                <wp:extent cx="5943600" cy="775970"/>
                <wp:effectExtent l="0" t="0" r="19050" b="24130"/>
                <wp:wrapNone/>
                <wp:docPr id="44" name="Rectangle 44"/>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AB56FA" w14:textId="77777777" w:rsidR="00762DE8" w:rsidRPr="004D02D1" w:rsidRDefault="00762DE8" w:rsidP="004D02D1">
                            <w:pPr>
                              <w:pStyle w:val="Titre3"/>
                              <w:spacing w:line="360" w:lineRule="auto"/>
                              <w:jc w:val="center"/>
                              <w:rPr>
                                <w:rFonts w:ascii="Times New Roman" w:hAnsi="Times New Roman" w:cs="Times New Roman"/>
                                <w:b/>
                                <w:color w:val="FFFFFF" w:themeColor="background1"/>
                                <w:sz w:val="44"/>
                                <w:szCs w:val="44"/>
                              </w:rPr>
                            </w:pPr>
                            <w:r w:rsidRPr="004D02D1">
                              <w:rPr>
                                <w:rFonts w:ascii="Times New Roman" w:hAnsi="Times New Roman" w:cs="Times New Roman"/>
                                <w:b/>
                                <w:color w:val="FFFFFF" w:themeColor="background1"/>
                                <w:sz w:val="44"/>
                                <w:szCs w:val="44"/>
                              </w:rPr>
                              <w:t>Questions de rappels</w:t>
                            </w:r>
                          </w:p>
                          <w:p w14:paraId="6F79B234" w14:textId="3CC82A9D" w:rsidR="00762DE8" w:rsidRPr="008E18EC" w:rsidRDefault="00762DE8" w:rsidP="004D02D1">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990AB" id="Rectangle 44" o:spid="_x0000_s1184" style="position:absolute;left:0;text-align:left;margin-left:-8.4pt;margin-top:7.95pt;width:468pt;height:61.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" fillcolor="#4472c4 [3204]" strokecolor="#1f3763 [1604]" strokeweight="1pt">
                <v:textbox>
                  <w:txbxContent>
                    <w:p w14:paraId="02AB56FA" w14:textId="77777777" w:rsidR="00762DE8" w:rsidRPr="004D02D1" w:rsidRDefault="00762DE8" w:rsidP="004D02D1">
                      <w:pPr>
                        <w:pStyle w:val="Titre3"/>
                        <w:spacing w:line="360" w:lineRule="auto"/>
                        <w:jc w:val="center"/>
                        <w:rPr>
                          <w:rFonts w:ascii="Times New Roman" w:hAnsi="Times New Roman" w:cs="Times New Roman"/>
                          <w:b/>
                          <w:color w:val="FFFFFF" w:themeColor="background1"/>
                          <w:sz w:val="44"/>
                          <w:szCs w:val="44"/>
                        </w:rPr>
                      </w:pPr>
                      <w:r w:rsidRPr="004D02D1">
                        <w:rPr>
                          <w:rFonts w:ascii="Times New Roman" w:hAnsi="Times New Roman" w:cs="Times New Roman"/>
                          <w:b/>
                          <w:color w:val="FFFFFF" w:themeColor="background1"/>
                          <w:sz w:val="44"/>
                          <w:szCs w:val="44"/>
                        </w:rPr>
                        <w:t>Questions de rappels</w:t>
                      </w:r>
                    </w:p>
                    <w:p w14:paraId="6F79B234" w14:textId="3CC82A9D" w:rsidR="00762DE8" w:rsidRPr="008E18EC" w:rsidRDefault="00762DE8" w:rsidP="004D02D1">
                      <w:pPr>
                        <w:ind w:left="0"/>
                        <w:jc w:val="center"/>
                        <w:rPr>
                          <w:rFonts w:ascii="Times New Roman" w:hAnsi="Times New Roman" w:cs="Times New Roman"/>
                          <w:b/>
                          <w:color w:val="FFFFFF" w:themeColor="background1"/>
                          <w:sz w:val="40"/>
                          <w:szCs w:val="40"/>
                        </w:rPr>
                      </w:pPr>
                    </w:p>
                  </w:txbxContent>
                </v:textbox>
              </v:rect>
            </w:pict>
          </mc:Fallback>
        </mc:AlternateContent>
      </w:r>
    </w:p>
    <w:p w14:paraId="4201D2EC" w14:textId="0F8CA2DC" w:rsidR="004D02D1" w:rsidRDefault="004D02D1" w:rsidP="00390A57"/>
    <w:p w14:paraId="5B0588B1" w14:textId="77777777" w:rsidR="004D02D1" w:rsidRDefault="004D02D1" w:rsidP="00390A57"/>
    <w:p w14:paraId="7E59C9C9" w14:textId="77777777" w:rsidR="004D02D1" w:rsidRDefault="004D02D1" w:rsidP="00390A57"/>
    <w:p w14:paraId="559F1BE7" w14:textId="77777777" w:rsidR="004D02D1" w:rsidRDefault="004D02D1" w:rsidP="00390A57"/>
    <w:p w14:paraId="53FE5EBC" w14:textId="77777777" w:rsidR="004D02D1" w:rsidRDefault="004D02D1" w:rsidP="00390A57"/>
    <w:p w14:paraId="608528C3" w14:textId="77777777" w:rsidR="004D02D1" w:rsidRDefault="004D02D1" w:rsidP="00390A57"/>
    <w:p w14:paraId="17CDBA2D" w14:textId="77777777" w:rsidR="00390A57" w:rsidRDefault="00390A57" w:rsidP="00390A57"/>
    <w:p w14:paraId="29EF87F9" w14:textId="77777777" w:rsidR="004D02D1" w:rsidRPr="004D02D1" w:rsidRDefault="00ED2DF6" w:rsidP="00BD5C65">
      <w:pPr>
        <w:pStyle w:val="NormalWeb"/>
        <w:numPr>
          <w:ilvl w:val="1"/>
          <w:numId w:val="161"/>
        </w:numPr>
        <w:spacing w:line="360" w:lineRule="auto"/>
        <w:jc w:val="both"/>
        <w:rPr>
          <w:sz w:val="28"/>
          <w:szCs w:val="28"/>
        </w:rPr>
      </w:pPr>
      <w:r w:rsidRPr="004D02D1">
        <w:rPr>
          <w:sz w:val="28"/>
          <w:szCs w:val="28"/>
        </w:rPr>
        <w:t xml:space="preserve">Quelle est la différence entre </w:t>
      </w:r>
      <w:r w:rsidRPr="004D02D1">
        <w:rPr>
          <w:rStyle w:val="CodeHTML"/>
          <w:rFonts w:ascii="Times New Roman" w:eastAsiaTheme="majorEastAsia" w:hAnsi="Times New Roman" w:cs="Times New Roman"/>
          <w:sz w:val="28"/>
          <w:szCs w:val="28"/>
        </w:rPr>
        <w:t>setup()</w:t>
      </w:r>
      <w:r w:rsidRPr="004D02D1">
        <w:rPr>
          <w:sz w:val="28"/>
          <w:szCs w:val="28"/>
        </w:rPr>
        <w:t xml:space="preserve"> et </w:t>
      </w:r>
      <w:r w:rsidRPr="004D02D1">
        <w:rPr>
          <w:rStyle w:val="CodeHTML"/>
          <w:rFonts w:ascii="Times New Roman" w:eastAsiaTheme="majorEastAsia" w:hAnsi="Times New Roman" w:cs="Times New Roman"/>
          <w:sz w:val="28"/>
          <w:szCs w:val="28"/>
        </w:rPr>
        <w:t>loop()</w:t>
      </w:r>
      <w:r w:rsidRPr="004D02D1">
        <w:rPr>
          <w:sz w:val="28"/>
          <w:szCs w:val="28"/>
        </w:rPr>
        <w:t xml:space="preserve"> en Arduino ?</w:t>
      </w:r>
    </w:p>
    <w:p w14:paraId="27B47761" w14:textId="77777777" w:rsidR="004D02D1" w:rsidRPr="004D02D1" w:rsidRDefault="00ED2DF6" w:rsidP="00BD5C65">
      <w:pPr>
        <w:pStyle w:val="NormalWeb"/>
        <w:numPr>
          <w:ilvl w:val="1"/>
          <w:numId w:val="161"/>
        </w:numPr>
        <w:spacing w:line="360" w:lineRule="auto"/>
        <w:jc w:val="both"/>
        <w:rPr>
          <w:sz w:val="28"/>
          <w:szCs w:val="28"/>
        </w:rPr>
      </w:pPr>
      <w:r w:rsidRPr="004D02D1">
        <w:rPr>
          <w:sz w:val="28"/>
          <w:szCs w:val="28"/>
        </w:rPr>
        <w:t xml:space="preserve">Citez trois </w:t>
      </w:r>
      <w:r w:rsidRPr="004D02D1">
        <w:rPr>
          <w:rStyle w:val="lev"/>
          <w:sz w:val="28"/>
          <w:szCs w:val="28"/>
        </w:rPr>
        <w:t>types</w:t>
      </w:r>
      <w:r w:rsidRPr="004D02D1">
        <w:rPr>
          <w:sz w:val="28"/>
          <w:szCs w:val="28"/>
        </w:rPr>
        <w:t xml:space="preserve"> de données vus précédemment.</w:t>
      </w:r>
    </w:p>
    <w:p w14:paraId="02AC17C4" w14:textId="77777777" w:rsidR="004D02D1" w:rsidRPr="004D02D1" w:rsidRDefault="00ED2DF6" w:rsidP="00BD5C65">
      <w:pPr>
        <w:pStyle w:val="NormalWeb"/>
        <w:numPr>
          <w:ilvl w:val="1"/>
          <w:numId w:val="161"/>
        </w:numPr>
        <w:spacing w:line="360" w:lineRule="auto"/>
        <w:jc w:val="both"/>
        <w:rPr>
          <w:sz w:val="28"/>
          <w:szCs w:val="28"/>
        </w:rPr>
      </w:pPr>
      <w:r w:rsidRPr="004D02D1">
        <w:rPr>
          <w:sz w:val="28"/>
          <w:szCs w:val="28"/>
        </w:rPr>
        <w:t>Donnez un exemple d’</w:t>
      </w:r>
      <w:r w:rsidRPr="004D02D1">
        <w:rPr>
          <w:rStyle w:val="lev"/>
          <w:sz w:val="28"/>
          <w:szCs w:val="28"/>
        </w:rPr>
        <w:t>instruction</w:t>
      </w:r>
      <w:r w:rsidRPr="004D02D1">
        <w:rPr>
          <w:sz w:val="28"/>
          <w:szCs w:val="28"/>
        </w:rPr>
        <w:t xml:space="preserve"> qui doit se terminer par un </w:t>
      </w:r>
      <w:r w:rsidRPr="004D02D1">
        <w:rPr>
          <w:rStyle w:val="CodeHTML"/>
          <w:rFonts w:ascii="Times New Roman" w:eastAsiaTheme="majorEastAsia" w:hAnsi="Times New Roman" w:cs="Times New Roman"/>
          <w:sz w:val="28"/>
          <w:szCs w:val="28"/>
        </w:rPr>
        <w:t>;</w:t>
      </w:r>
      <w:r w:rsidRPr="004D02D1">
        <w:rPr>
          <w:sz w:val="28"/>
          <w:szCs w:val="28"/>
        </w:rPr>
        <w:t>.</w:t>
      </w:r>
    </w:p>
    <w:p w14:paraId="6985C569" w14:textId="4BC0F436" w:rsidR="004D02D1" w:rsidRPr="004D02D1" w:rsidRDefault="00ED2DF6" w:rsidP="00BD5C65">
      <w:pPr>
        <w:pStyle w:val="NormalWeb"/>
        <w:numPr>
          <w:ilvl w:val="1"/>
          <w:numId w:val="161"/>
        </w:numPr>
        <w:spacing w:line="360" w:lineRule="auto"/>
        <w:jc w:val="both"/>
        <w:rPr>
          <w:sz w:val="28"/>
          <w:szCs w:val="28"/>
        </w:rPr>
      </w:pPr>
      <w:r w:rsidRPr="004D02D1">
        <w:rPr>
          <w:sz w:val="28"/>
          <w:szCs w:val="28"/>
        </w:rPr>
        <w:t>Qu’entend-</w:t>
      </w:r>
      <w:r w:rsidR="00646491">
        <w:rPr>
          <w:sz w:val="28"/>
          <w:szCs w:val="28"/>
        </w:rPr>
        <w:t>t-</w:t>
      </w:r>
      <w:r w:rsidRPr="004D02D1">
        <w:rPr>
          <w:sz w:val="28"/>
          <w:szCs w:val="28"/>
        </w:rPr>
        <w:t xml:space="preserve">on par </w:t>
      </w:r>
      <w:r w:rsidRPr="004D02D1">
        <w:rPr>
          <w:rStyle w:val="lev"/>
          <w:sz w:val="28"/>
          <w:szCs w:val="28"/>
        </w:rPr>
        <w:t>sensibilité à la casse</w:t>
      </w:r>
      <w:r w:rsidRPr="004D02D1">
        <w:rPr>
          <w:sz w:val="28"/>
          <w:szCs w:val="28"/>
        </w:rPr>
        <w:t xml:space="preserve"> dans un langage ?</w:t>
      </w:r>
    </w:p>
    <w:p w14:paraId="526EFAD2" w14:textId="4BF33A2A" w:rsidR="00ED2DF6" w:rsidRPr="004D02D1" w:rsidRDefault="00ED2DF6" w:rsidP="00BD5C65">
      <w:pPr>
        <w:pStyle w:val="NormalWeb"/>
        <w:numPr>
          <w:ilvl w:val="1"/>
          <w:numId w:val="161"/>
        </w:numPr>
        <w:spacing w:line="360" w:lineRule="auto"/>
        <w:jc w:val="both"/>
        <w:rPr>
          <w:sz w:val="28"/>
          <w:szCs w:val="28"/>
        </w:rPr>
      </w:pPr>
      <w:r w:rsidRPr="004D02D1">
        <w:rPr>
          <w:sz w:val="28"/>
          <w:szCs w:val="28"/>
        </w:rPr>
        <w:t xml:space="preserve">Où configure-t-on une broche comme </w:t>
      </w:r>
      <w:r w:rsidRPr="004D02D1">
        <w:rPr>
          <w:rStyle w:val="lev"/>
          <w:sz w:val="28"/>
          <w:szCs w:val="28"/>
        </w:rPr>
        <w:t>entrée</w:t>
      </w:r>
      <w:r w:rsidRPr="004D02D1">
        <w:rPr>
          <w:sz w:val="28"/>
          <w:szCs w:val="28"/>
        </w:rPr>
        <w:t xml:space="preserve"> ou </w:t>
      </w:r>
      <w:r w:rsidRPr="004D02D1">
        <w:rPr>
          <w:rStyle w:val="lev"/>
          <w:sz w:val="28"/>
          <w:szCs w:val="28"/>
        </w:rPr>
        <w:t>sortie</w:t>
      </w:r>
      <w:r w:rsidRPr="004D02D1">
        <w:rPr>
          <w:sz w:val="28"/>
          <w:szCs w:val="28"/>
        </w:rPr>
        <w:t xml:space="preserve"> ?</w:t>
      </w:r>
    </w:p>
    <w:p w14:paraId="0699258E" w14:textId="17FEE627" w:rsidR="00ED2DF6" w:rsidRDefault="00ED2DF6" w:rsidP="00ED2DF6"/>
    <w:p w14:paraId="577EE3A9" w14:textId="1D99A30E" w:rsidR="004D02D1" w:rsidRDefault="004D02D1" w:rsidP="00ED2DF6">
      <w:r>
        <w:rPr>
          <w:rFonts w:ascii="Times New Roman" w:hAnsi="Times New Roman" w:cs="Times New Roman"/>
          <w:noProof/>
          <w:sz w:val="36"/>
          <w:szCs w:val="36"/>
          <w:lang w:val="fr-FR" w:eastAsia="fr-FR"/>
        </w:rPr>
        <mc:AlternateContent>
          <mc:Choice Requires="wps">
            <w:drawing>
              <wp:anchor distT="0" distB="0" distL="114300" distR="114300" simplePos="0" relativeHeight="251949056" behindDoc="0" locked="0" layoutInCell="1" allowOverlap="1" wp14:anchorId="37591E4E" wp14:editId="2A110357">
                <wp:simplePos x="0" y="0"/>
                <wp:positionH relativeFrom="column">
                  <wp:posOffset>-103505</wp:posOffset>
                </wp:positionH>
                <wp:positionV relativeFrom="paragraph">
                  <wp:posOffset>97155</wp:posOffset>
                </wp:positionV>
                <wp:extent cx="5943600" cy="775970"/>
                <wp:effectExtent l="0" t="0" r="19050" b="24130"/>
                <wp:wrapNone/>
                <wp:docPr id="45" name="Rectangle 45"/>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C4A126" w14:textId="77777777" w:rsidR="00762DE8" w:rsidRPr="004D02D1" w:rsidRDefault="00762DE8" w:rsidP="004D02D1">
                            <w:pPr>
                              <w:pStyle w:val="Titre3"/>
                              <w:jc w:val="center"/>
                              <w:rPr>
                                <w:rFonts w:ascii="Times New Roman" w:hAnsi="Times New Roman" w:cs="Times New Roman"/>
                                <w:b/>
                                <w:color w:val="FFFFFF" w:themeColor="background1"/>
                                <w:sz w:val="40"/>
                                <w:szCs w:val="40"/>
                              </w:rPr>
                            </w:pPr>
                            <w:r w:rsidRPr="004D02D1">
                              <w:rPr>
                                <w:rFonts w:ascii="Times New Roman" w:hAnsi="Times New Roman" w:cs="Times New Roman"/>
                                <w:b/>
                                <w:color w:val="FFFFFF" w:themeColor="background1"/>
                                <w:sz w:val="40"/>
                                <w:szCs w:val="40"/>
                              </w:rPr>
                              <w:t>Compétence</w:t>
                            </w:r>
                          </w:p>
                          <w:p w14:paraId="4CFE81B8" w14:textId="69B9DD5F" w:rsidR="00762DE8" w:rsidRPr="004D02D1" w:rsidRDefault="00762DE8" w:rsidP="004D02D1">
                            <w:pPr>
                              <w:pStyle w:val="Titre3"/>
                              <w:spacing w:line="360" w:lineRule="auto"/>
                              <w:jc w:val="center"/>
                              <w:rPr>
                                <w:rFonts w:ascii="Times New Roman" w:hAnsi="Times New Roman" w:cs="Times New Roman"/>
                                <w:b/>
                                <w:color w:val="FFFFFF" w:themeColor="background1"/>
                                <w:sz w:val="44"/>
                                <w:szCs w:val="44"/>
                              </w:rPr>
                            </w:pPr>
                          </w:p>
                          <w:p w14:paraId="5AC33BBF" w14:textId="77777777" w:rsidR="00762DE8" w:rsidRPr="008E18EC" w:rsidRDefault="00762DE8" w:rsidP="004D02D1">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91E4E" id="Rectangle 45" o:spid="_x0000_s1185" style="position:absolute;left:0;text-align:left;margin-left:-8.15pt;margin-top:7.65pt;width:468pt;height:61.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" fillcolor="#4472c4 [3204]" strokecolor="#1f3763 [1604]" strokeweight="1pt">
                <v:textbox>
                  <w:txbxContent>
                    <w:p w14:paraId="76C4A126" w14:textId="77777777" w:rsidR="00762DE8" w:rsidRPr="004D02D1" w:rsidRDefault="00762DE8" w:rsidP="004D02D1">
                      <w:pPr>
                        <w:pStyle w:val="Titre3"/>
                        <w:jc w:val="center"/>
                        <w:rPr>
                          <w:rFonts w:ascii="Times New Roman" w:hAnsi="Times New Roman" w:cs="Times New Roman"/>
                          <w:b/>
                          <w:color w:val="FFFFFF" w:themeColor="background1"/>
                          <w:sz w:val="40"/>
                          <w:szCs w:val="40"/>
                        </w:rPr>
                      </w:pPr>
                      <w:r w:rsidRPr="004D02D1">
                        <w:rPr>
                          <w:rFonts w:ascii="Times New Roman" w:hAnsi="Times New Roman" w:cs="Times New Roman"/>
                          <w:b/>
                          <w:color w:val="FFFFFF" w:themeColor="background1"/>
                          <w:sz w:val="40"/>
                          <w:szCs w:val="40"/>
                        </w:rPr>
                        <w:t>Compétence</w:t>
                      </w:r>
                    </w:p>
                    <w:p w14:paraId="4CFE81B8" w14:textId="69B9DD5F" w:rsidR="00762DE8" w:rsidRPr="004D02D1" w:rsidRDefault="00762DE8" w:rsidP="004D02D1">
                      <w:pPr>
                        <w:pStyle w:val="Titre3"/>
                        <w:spacing w:line="360" w:lineRule="auto"/>
                        <w:jc w:val="center"/>
                        <w:rPr>
                          <w:rFonts w:ascii="Times New Roman" w:hAnsi="Times New Roman" w:cs="Times New Roman"/>
                          <w:b/>
                          <w:color w:val="FFFFFF" w:themeColor="background1"/>
                          <w:sz w:val="44"/>
                          <w:szCs w:val="44"/>
                        </w:rPr>
                      </w:pPr>
                    </w:p>
                    <w:p w14:paraId="5AC33BBF" w14:textId="77777777" w:rsidR="00762DE8" w:rsidRPr="008E18EC" w:rsidRDefault="00762DE8" w:rsidP="004D02D1">
                      <w:pPr>
                        <w:ind w:left="0"/>
                        <w:jc w:val="center"/>
                        <w:rPr>
                          <w:rFonts w:ascii="Times New Roman" w:hAnsi="Times New Roman" w:cs="Times New Roman"/>
                          <w:b/>
                          <w:color w:val="FFFFFF" w:themeColor="background1"/>
                          <w:sz w:val="40"/>
                          <w:szCs w:val="40"/>
                        </w:rPr>
                      </w:pPr>
                    </w:p>
                  </w:txbxContent>
                </v:textbox>
              </v:rect>
            </w:pict>
          </mc:Fallback>
        </mc:AlternateContent>
      </w:r>
    </w:p>
    <w:p w14:paraId="39F0B278" w14:textId="6443F1A1" w:rsidR="004D02D1" w:rsidRDefault="004D02D1" w:rsidP="00ED2DF6"/>
    <w:p w14:paraId="61FB8AE5" w14:textId="77777777" w:rsidR="004D02D1" w:rsidRDefault="004D02D1" w:rsidP="00ED2DF6"/>
    <w:p w14:paraId="0A0C6336" w14:textId="77777777" w:rsidR="004D02D1" w:rsidRDefault="004D02D1" w:rsidP="00ED2DF6"/>
    <w:p w14:paraId="1846D74D" w14:textId="77777777" w:rsidR="004D02D1" w:rsidRDefault="004D02D1" w:rsidP="00ED2DF6"/>
    <w:p w14:paraId="70BE5FCA" w14:textId="77777777" w:rsidR="004D02D1" w:rsidRDefault="004D02D1" w:rsidP="00ED2DF6"/>
    <w:p w14:paraId="526DB8C6" w14:textId="77777777" w:rsidR="004D02D1" w:rsidRDefault="004D02D1" w:rsidP="00ED2DF6"/>
    <w:p w14:paraId="56566F73" w14:textId="77777777" w:rsidR="004D02D1" w:rsidRDefault="004D02D1" w:rsidP="00ED2DF6"/>
    <w:p w14:paraId="5C9723B5" w14:textId="77777777" w:rsidR="00ED2DF6" w:rsidRPr="004D02D1" w:rsidRDefault="00ED2DF6" w:rsidP="004D02D1">
      <w:pPr>
        <w:pStyle w:val="NormalWeb"/>
        <w:spacing w:line="360" w:lineRule="auto"/>
        <w:jc w:val="both"/>
        <w:rPr>
          <w:sz w:val="28"/>
          <w:szCs w:val="28"/>
        </w:rPr>
      </w:pPr>
      <w:r w:rsidRPr="004D02D1">
        <w:rPr>
          <w:sz w:val="28"/>
          <w:szCs w:val="28"/>
        </w:rPr>
        <w:lastRenderedPageBreak/>
        <w:t xml:space="preserve">Après avoir réalisé l’ensemble des activités proposées, l’apprenant sera capable de </w:t>
      </w:r>
      <w:r w:rsidRPr="004D02D1">
        <w:rPr>
          <w:rStyle w:val="lev"/>
          <w:sz w:val="28"/>
          <w:szCs w:val="28"/>
        </w:rPr>
        <w:t>traiter avec succès et de manière acceptable des situations</w:t>
      </w:r>
      <w:r w:rsidRPr="004D02D1">
        <w:rPr>
          <w:sz w:val="28"/>
          <w:szCs w:val="28"/>
        </w:rPr>
        <w:t xml:space="preserve"> faisant appel au </w:t>
      </w:r>
      <w:r w:rsidRPr="004D02D1">
        <w:rPr>
          <w:rStyle w:val="lev"/>
          <w:sz w:val="28"/>
          <w:szCs w:val="28"/>
        </w:rPr>
        <w:t>savoir essentiel « Les variables et les fonctions en Arduino »</w:t>
      </w:r>
      <w:r w:rsidRPr="004D02D1">
        <w:rPr>
          <w:sz w:val="28"/>
          <w:szCs w:val="28"/>
        </w:rPr>
        <w:t xml:space="preserve">. </w:t>
      </w:r>
    </w:p>
    <w:p w14:paraId="2D41AC19" w14:textId="4D0B4D93" w:rsidR="00ED2DF6" w:rsidRDefault="00ED2DF6" w:rsidP="00ED2DF6"/>
    <w:p w14:paraId="3E37F52D" w14:textId="6DDFAE90" w:rsidR="004D02D1" w:rsidRDefault="004D02D1" w:rsidP="00ED2DF6">
      <w:pPr>
        <w:pStyle w:val="Titre3"/>
      </w:pPr>
      <w:r>
        <w:rPr>
          <w:rFonts w:ascii="Times New Roman" w:hAnsi="Times New Roman" w:cs="Times New Roman"/>
          <w:noProof/>
          <w:sz w:val="36"/>
          <w:szCs w:val="36"/>
          <w:lang w:val="fr-FR" w:eastAsia="fr-FR"/>
        </w:rPr>
        <mc:AlternateContent>
          <mc:Choice Requires="wps">
            <w:drawing>
              <wp:anchor distT="0" distB="0" distL="114300" distR="114300" simplePos="0" relativeHeight="251951104" behindDoc="0" locked="0" layoutInCell="1" allowOverlap="1" wp14:anchorId="2CC0B21A" wp14:editId="3938CD23">
                <wp:simplePos x="0" y="0"/>
                <wp:positionH relativeFrom="column">
                  <wp:posOffset>-227965</wp:posOffset>
                </wp:positionH>
                <wp:positionV relativeFrom="paragraph">
                  <wp:posOffset>21590</wp:posOffset>
                </wp:positionV>
                <wp:extent cx="5943600" cy="775970"/>
                <wp:effectExtent l="0" t="0" r="19050" b="24130"/>
                <wp:wrapNone/>
                <wp:docPr id="46" name="Rectangle 46"/>
                <wp:cNvGraphicFramePr/>
                <a:graphic xmlns:a="http://schemas.openxmlformats.org/drawingml/2006/main">
                  <a:graphicData uri="http://schemas.microsoft.com/office/word/2010/wordprocessingShape">
                    <wps:wsp>
                      <wps:cNvSpPr/>
                      <wps:spPr>
                        <a:xfrm>
                          <a:off x="0" y="0"/>
                          <a:ext cx="5943600" cy="775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481B0F" w14:textId="77777777" w:rsidR="00762DE8" w:rsidRPr="00852767" w:rsidRDefault="00762DE8" w:rsidP="00852767">
                            <w:pPr>
                              <w:pStyle w:val="Titre3"/>
                              <w:jc w:val="center"/>
                              <w:rPr>
                                <w:rFonts w:ascii="Times New Roman" w:hAnsi="Times New Roman" w:cs="Times New Roman"/>
                                <w:sz w:val="44"/>
                                <w:szCs w:val="44"/>
                              </w:rPr>
                            </w:pPr>
                            <w:r w:rsidRPr="00852767">
                              <w:rPr>
                                <w:rFonts w:ascii="Times New Roman" w:hAnsi="Times New Roman" w:cs="Times New Roman"/>
                                <w:color w:val="FFFFFF" w:themeColor="background1"/>
                                <w:sz w:val="44"/>
                                <w:szCs w:val="44"/>
                              </w:rPr>
                              <w:t>Présentation de la situation</w:t>
                            </w:r>
                          </w:p>
                          <w:p w14:paraId="3031F2A7" w14:textId="77777777" w:rsidR="00762DE8" w:rsidRPr="008E18EC" w:rsidRDefault="00762DE8" w:rsidP="004D02D1">
                            <w:pPr>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0B21A" id="Rectangle 46" o:spid="_x0000_s1186" style="position:absolute;left:0;text-align:left;margin-left:-17.95pt;margin-top:1.7pt;width:468pt;height:61.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" fillcolor="#4472c4 [3204]" strokecolor="#1f3763 [1604]" strokeweight="1pt">
                <v:textbox>
                  <w:txbxContent>
                    <w:p w14:paraId="3D481B0F" w14:textId="77777777" w:rsidR="00762DE8" w:rsidRPr="00852767" w:rsidRDefault="00762DE8" w:rsidP="00852767">
                      <w:pPr>
                        <w:pStyle w:val="Titre3"/>
                        <w:jc w:val="center"/>
                        <w:rPr>
                          <w:rFonts w:ascii="Times New Roman" w:hAnsi="Times New Roman" w:cs="Times New Roman"/>
                          <w:sz w:val="44"/>
                          <w:szCs w:val="44"/>
                        </w:rPr>
                      </w:pPr>
                      <w:r w:rsidRPr="00852767">
                        <w:rPr>
                          <w:rFonts w:ascii="Times New Roman" w:hAnsi="Times New Roman" w:cs="Times New Roman"/>
                          <w:color w:val="FFFFFF" w:themeColor="background1"/>
                          <w:sz w:val="44"/>
                          <w:szCs w:val="44"/>
                        </w:rPr>
                        <w:t>Présentation de la situation</w:t>
                      </w:r>
                    </w:p>
                    <w:p w14:paraId="3031F2A7" w14:textId="77777777" w:rsidR="00762DE8" w:rsidRPr="008E18EC" w:rsidRDefault="00762DE8" w:rsidP="004D02D1">
                      <w:pPr>
                        <w:ind w:left="0"/>
                        <w:jc w:val="center"/>
                        <w:rPr>
                          <w:rFonts w:ascii="Times New Roman" w:hAnsi="Times New Roman" w:cs="Times New Roman"/>
                          <w:b/>
                          <w:color w:val="FFFFFF" w:themeColor="background1"/>
                          <w:sz w:val="40"/>
                          <w:szCs w:val="40"/>
                        </w:rPr>
                      </w:pPr>
                    </w:p>
                  </w:txbxContent>
                </v:textbox>
              </v:rect>
            </w:pict>
          </mc:Fallback>
        </mc:AlternateContent>
      </w:r>
    </w:p>
    <w:p w14:paraId="03C59405" w14:textId="77777777" w:rsidR="004D02D1" w:rsidRDefault="004D02D1" w:rsidP="00ED2DF6">
      <w:pPr>
        <w:pStyle w:val="Titre3"/>
      </w:pPr>
    </w:p>
    <w:p w14:paraId="4DCC4108" w14:textId="77777777" w:rsidR="004D02D1" w:rsidRDefault="004D02D1" w:rsidP="00ED2DF6">
      <w:pPr>
        <w:pStyle w:val="Titre3"/>
      </w:pPr>
    </w:p>
    <w:p w14:paraId="29EEA26D" w14:textId="77777777" w:rsidR="004D02D1" w:rsidRDefault="004D02D1" w:rsidP="00852767">
      <w:pPr>
        <w:pStyle w:val="Titre3"/>
        <w:ind w:left="0" w:firstLine="0"/>
      </w:pPr>
    </w:p>
    <w:p w14:paraId="3EAF9AC7" w14:textId="7E65F3A4" w:rsidR="00ED2DF6" w:rsidRPr="004D02D1" w:rsidRDefault="00ED2DF6" w:rsidP="004D02D1">
      <w:pPr>
        <w:pStyle w:val="NormalWeb"/>
        <w:spacing w:line="360" w:lineRule="auto"/>
        <w:jc w:val="both"/>
        <w:rPr>
          <w:sz w:val="28"/>
          <w:szCs w:val="28"/>
        </w:rPr>
      </w:pPr>
      <w:r w:rsidRPr="004D02D1">
        <w:rPr>
          <w:sz w:val="28"/>
          <w:szCs w:val="28"/>
        </w:rPr>
        <w:t xml:space="preserve">Un élève écrit un programme pour compter les appuis sur un bouton et afficher le total dans le Moniteur Série. Le compteur semble </w:t>
      </w:r>
      <w:r w:rsidRPr="004D02D1">
        <w:rPr>
          <w:rStyle w:val="lev"/>
          <w:sz w:val="28"/>
          <w:szCs w:val="28"/>
        </w:rPr>
        <w:t>revenir à zéro à chaque tour</w:t>
      </w:r>
      <w:r w:rsidRPr="004D02D1">
        <w:rPr>
          <w:sz w:val="28"/>
          <w:szCs w:val="28"/>
        </w:rPr>
        <w:t xml:space="preserve"> de </w:t>
      </w:r>
      <w:r w:rsidRPr="004D02D1">
        <w:rPr>
          <w:rStyle w:val="CodeHTML"/>
          <w:rFonts w:ascii="Times New Roman" w:eastAsiaTheme="majorEastAsia" w:hAnsi="Times New Roman" w:cs="Times New Roman"/>
          <w:sz w:val="28"/>
          <w:szCs w:val="28"/>
        </w:rPr>
        <w:t>loop()</w:t>
      </w:r>
      <w:r w:rsidRPr="004D02D1">
        <w:rPr>
          <w:sz w:val="28"/>
          <w:szCs w:val="28"/>
        </w:rPr>
        <w:t xml:space="preserve">, et un </w:t>
      </w:r>
      <w:r w:rsidRPr="004D02D1">
        <w:rPr>
          <w:rStyle w:val="lev"/>
          <w:sz w:val="28"/>
          <w:szCs w:val="28"/>
        </w:rPr>
        <w:t>appel de fonction</w:t>
      </w:r>
      <w:r w:rsidRPr="004D02D1">
        <w:rPr>
          <w:sz w:val="28"/>
          <w:szCs w:val="28"/>
        </w:rPr>
        <w:t xml:space="preserve"> déclenche « </w:t>
      </w:r>
      <w:r w:rsidRPr="004D02D1">
        <w:rPr>
          <w:rStyle w:val="Accentuation"/>
          <w:rFonts w:eastAsia="Arial"/>
          <w:sz w:val="28"/>
          <w:szCs w:val="28"/>
        </w:rPr>
        <w:t>‘val’ was not declared in this scope</w:t>
      </w:r>
      <w:r w:rsidRPr="004D02D1">
        <w:rPr>
          <w:sz w:val="28"/>
          <w:szCs w:val="28"/>
        </w:rPr>
        <w:t xml:space="preserve"> ».</w:t>
      </w:r>
      <w:r w:rsidRPr="004D02D1">
        <w:rPr>
          <w:sz w:val="28"/>
          <w:szCs w:val="28"/>
        </w:rPr>
        <w:br/>
        <w:t xml:space="preserve">Problème posé : </w:t>
      </w:r>
      <w:r w:rsidRPr="004D02D1">
        <w:rPr>
          <w:rStyle w:val="Accentuation"/>
          <w:rFonts w:eastAsia="Arial"/>
          <w:sz w:val="28"/>
          <w:szCs w:val="28"/>
        </w:rPr>
        <w:t xml:space="preserve">Quel lien existe-t-il entre la </w:t>
      </w:r>
      <w:r w:rsidRPr="004D02D1">
        <w:rPr>
          <w:rStyle w:val="lev"/>
          <w:i/>
          <w:iCs/>
          <w:sz w:val="28"/>
          <w:szCs w:val="28"/>
        </w:rPr>
        <w:t>portée</w:t>
      </w:r>
      <w:r w:rsidRPr="004D02D1">
        <w:rPr>
          <w:rStyle w:val="Accentuation"/>
          <w:rFonts w:eastAsia="Arial"/>
          <w:sz w:val="28"/>
          <w:szCs w:val="28"/>
        </w:rPr>
        <w:t xml:space="preserve"> d’une variable et l’endroit où on </w:t>
      </w:r>
      <w:r w:rsidRPr="004D02D1">
        <w:rPr>
          <w:rStyle w:val="lev"/>
          <w:i/>
          <w:iCs/>
          <w:sz w:val="28"/>
          <w:szCs w:val="28"/>
        </w:rPr>
        <w:t>déclare</w:t>
      </w:r>
      <w:r w:rsidRPr="004D02D1">
        <w:rPr>
          <w:rStyle w:val="Accentuation"/>
          <w:rFonts w:eastAsia="Arial"/>
          <w:sz w:val="28"/>
          <w:szCs w:val="28"/>
        </w:rPr>
        <w:t xml:space="preserve">/utilise une </w:t>
      </w:r>
      <w:r w:rsidRPr="004D02D1">
        <w:rPr>
          <w:rStyle w:val="lev"/>
          <w:i/>
          <w:iCs/>
          <w:sz w:val="28"/>
          <w:szCs w:val="28"/>
        </w:rPr>
        <w:t>fonction</w:t>
      </w:r>
      <w:r w:rsidRPr="004D02D1">
        <w:rPr>
          <w:rStyle w:val="Accentuation"/>
          <w:rFonts w:eastAsia="Arial"/>
          <w:sz w:val="28"/>
          <w:szCs w:val="28"/>
        </w:rPr>
        <w:t xml:space="preserve"> ? Comment structurer le code pour conserver l’information et réutiliser des blocs d’actions ?</w:t>
      </w:r>
    </w:p>
    <w:p w14:paraId="71D1A266" w14:textId="51A059C5" w:rsidR="00ED2DF6" w:rsidRDefault="00ED2DF6" w:rsidP="00ED2DF6"/>
    <w:p w14:paraId="4B72F631" w14:textId="2840D5B0" w:rsidR="004D02D1" w:rsidRDefault="004D02D1" w:rsidP="00ED2DF6">
      <w:r>
        <w:rPr>
          <w:rFonts w:ascii="Times New Roman" w:hAnsi="Times New Roman" w:cs="Times New Roman"/>
          <w:noProof/>
          <w:sz w:val="36"/>
          <w:szCs w:val="36"/>
          <w:lang w:val="fr-FR" w:eastAsia="fr-FR"/>
        </w:rPr>
        <mc:AlternateContent>
          <mc:Choice Requires="wps">
            <w:drawing>
              <wp:anchor distT="0" distB="0" distL="114300" distR="114300" simplePos="0" relativeHeight="251953152" behindDoc="0" locked="0" layoutInCell="1" allowOverlap="1" wp14:anchorId="4A26537E" wp14:editId="595373E7">
                <wp:simplePos x="0" y="0"/>
                <wp:positionH relativeFrom="column">
                  <wp:posOffset>-368168</wp:posOffset>
                </wp:positionH>
                <wp:positionV relativeFrom="paragraph">
                  <wp:posOffset>126704</wp:posOffset>
                </wp:positionV>
                <wp:extent cx="6081823" cy="978195"/>
                <wp:effectExtent l="0" t="0" r="14605" b="12700"/>
                <wp:wrapNone/>
                <wp:docPr id="47" name="Rectangle 47"/>
                <wp:cNvGraphicFramePr/>
                <a:graphic xmlns:a="http://schemas.openxmlformats.org/drawingml/2006/main">
                  <a:graphicData uri="http://schemas.microsoft.com/office/word/2010/wordprocessingShape">
                    <wps:wsp>
                      <wps:cNvSpPr/>
                      <wps:spPr>
                        <a:xfrm>
                          <a:off x="0" y="0"/>
                          <a:ext cx="6081823" cy="978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03732D" w14:textId="77777777" w:rsidR="00762DE8" w:rsidRPr="009C26B7" w:rsidRDefault="00762DE8" w:rsidP="009C26B7">
                            <w:pPr>
                              <w:pStyle w:val="Titre3"/>
                              <w:spacing w:line="360" w:lineRule="auto"/>
                              <w:jc w:val="center"/>
                              <w:rPr>
                                <w:rFonts w:ascii="Times New Roman" w:hAnsi="Times New Roman" w:cs="Times New Roman"/>
                                <w:b/>
                                <w:color w:val="FFFFFF" w:themeColor="background1"/>
                                <w:sz w:val="40"/>
                                <w:szCs w:val="40"/>
                              </w:rPr>
                            </w:pPr>
                            <w:r w:rsidRPr="009C26B7">
                              <w:rPr>
                                <w:rFonts w:ascii="Times New Roman" w:hAnsi="Times New Roman" w:cs="Times New Roman"/>
                                <w:b/>
                                <w:color w:val="FFFFFF" w:themeColor="background1"/>
                                <w:sz w:val="40"/>
                                <w:szCs w:val="40"/>
                              </w:rPr>
                              <w:t>Contenu du savoir (échange de restitution entre guide et apprenants)</w:t>
                            </w:r>
                          </w:p>
                          <w:p w14:paraId="19225D79" w14:textId="77777777" w:rsidR="00762DE8" w:rsidRPr="009C26B7" w:rsidRDefault="00762DE8" w:rsidP="009C26B7">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537E" id="Rectangle 47" o:spid="_x0000_s1187" style="position:absolute;left:0;text-align:left;margin-left:-29pt;margin-top:10pt;width:478.9pt;height:7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" fillcolor="#4472c4 [3204]" strokecolor="#1f3763 [1604]" strokeweight="1pt">
                <v:textbox>
                  <w:txbxContent>
                    <w:p w14:paraId="4B03732D" w14:textId="77777777" w:rsidR="00762DE8" w:rsidRPr="009C26B7" w:rsidRDefault="00762DE8" w:rsidP="009C26B7">
                      <w:pPr>
                        <w:pStyle w:val="Titre3"/>
                        <w:spacing w:line="360" w:lineRule="auto"/>
                        <w:jc w:val="center"/>
                        <w:rPr>
                          <w:rFonts w:ascii="Times New Roman" w:hAnsi="Times New Roman" w:cs="Times New Roman"/>
                          <w:b/>
                          <w:color w:val="FFFFFF" w:themeColor="background1"/>
                          <w:sz w:val="40"/>
                          <w:szCs w:val="40"/>
                        </w:rPr>
                      </w:pPr>
                      <w:r w:rsidRPr="009C26B7">
                        <w:rPr>
                          <w:rFonts w:ascii="Times New Roman" w:hAnsi="Times New Roman" w:cs="Times New Roman"/>
                          <w:b/>
                          <w:color w:val="FFFFFF" w:themeColor="background1"/>
                          <w:sz w:val="40"/>
                          <w:szCs w:val="40"/>
                        </w:rPr>
                        <w:t>Contenu du savoir (échange de restitution entre guide et apprenants)</w:t>
                      </w:r>
                    </w:p>
                    <w:p w14:paraId="19225D79" w14:textId="77777777" w:rsidR="00762DE8" w:rsidRPr="009C26B7" w:rsidRDefault="00762DE8" w:rsidP="009C26B7">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145B9689" w14:textId="77777777" w:rsidR="004D02D1" w:rsidRDefault="004D02D1" w:rsidP="00ED2DF6"/>
    <w:p w14:paraId="18AACC5B" w14:textId="77777777" w:rsidR="004D02D1" w:rsidRDefault="004D02D1" w:rsidP="00ED2DF6"/>
    <w:p w14:paraId="6B6E7694" w14:textId="77777777" w:rsidR="004D02D1" w:rsidRDefault="004D02D1" w:rsidP="00ED2DF6"/>
    <w:p w14:paraId="07C7FC76" w14:textId="77777777" w:rsidR="004D02D1" w:rsidRDefault="004D02D1" w:rsidP="00ED2DF6"/>
    <w:p w14:paraId="1E2CF58A" w14:textId="77777777" w:rsidR="004D02D1" w:rsidRDefault="004D02D1" w:rsidP="00ED2DF6"/>
    <w:p w14:paraId="66D23A9C" w14:textId="77777777" w:rsidR="009C26B7" w:rsidRDefault="009C26B7" w:rsidP="00ED2DF6">
      <w:pPr>
        <w:pStyle w:val="Titre4"/>
      </w:pPr>
    </w:p>
    <w:p w14:paraId="2834636A" w14:textId="77777777" w:rsidR="00ED2DF6" w:rsidRPr="009C26B7" w:rsidRDefault="00ED2DF6" w:rsidP="009C26B7">
      <w:pPr>
        <w:pStyle w:val="Titre4"/>
        <w:spacing w:line="360" w:lineRule="auto"/>
        <w:rPr>
          <w:rFonts w:ascii="Times New Roman" w:hAnsi="Times New Roman" w:cs="Times New Roman"/>
          <w:sz w:val="28"/>
          <w:szCs w:val="28"/>
        </w:rPr>
      </w:pPr>
      <w:r w:rsidRPr="009C26B7">
        <w:rPr>
          <w:rFonts w:ascii="Times New Roman" w:hAnsi="Times New Roman" w:cs="Times New Roman"/>
          <w:sz w:val="28"/>
          <w:szCs w:val="28"/>
        </w:rPr>
        <w:t>VI.1. Notion de variable</w:t>
      </w:r>
    </w:p>
    <w:p w14:paraId="7CD69DB0" w14:textId="77777777" w:rsidR="00ED2DF6" w:rsidRPr="009C26B7" w:rsidRDefault="00ED2DF6" w:rsidP="00BD5C65">
      <w:pPr>
        <w:pStyle w:val="NormalWeb"/>
        <w:numPr>
          <w:ilvl w:val="0"/>
          <w:numId w:val="208"/>
        </w:numPr>
        <w:spacing w:line="360" w:lineRule="auto"/>
        <w:jc w:val="both"/>
        <w:rPr>
          <w:sz w:val="28"/>
          <w:szCs w:val="28"/>
        </w:rPr>
      </w:pPr>
      <w:r w:rsidRPr="009C26B7">
        <w:rPr>
          <w:rStyle w:val="lev"/>
          <w:sz w:val="28"/>
          <w:szCs w:val="28"/>
        </w:rPr>
        <w:t>Définition</w:t>
      </w:r>
      <w:r w:rsidRPr="009C26B7">
        <w:rPr>
          <w:sz w:val="28"/>
          <w:szCs w:val="28"/>
        </w:rPr>
        <w:t xml:space="preserve"> : zone mémoire </w:t>
      </w:r>
      <w:r w:rsidRPr="009C26B7">
        <w:rPr>
          <w:rStyle w:val="lev"/>
          <w:sz w:val="28"/>
          <w:szCs w:val="28"/>
        </w:rPr>
        <w:t>nommée</w:t>
      </w:r>
      <w:r w:rsidRPr="009C26B7">
        <w:rPr>
          <w:sz w:val="28"/>
          <w:szCs w:val="28"/>
        </w:rPr>
        <w:t xml:space="preserve"> contenant une valeur que le programme peut lire/modifier.</w:t>
      </w:r>
    </w:p>
    <w:p w14:paraId="506C7461" w14:textId="77777777" w:rsidR="00ED2DF6" w:rsidRPr="009C26B7" w:rsidRDefault="00ED2DF6" w:rsidP="00BD5C65">
      <w:pPr>
        <w:pStyle w:val="NormalWeb"/>
        <w:numPr>
          <w:ilvl w:val="0"/>
          <w:numId w:val="208"/>
        </w:numPr>
        <w:spacing w:line="360" w:lineRule="auto"/>
        <w:jc w:val="both"/>
        <w:rPr>
          <w:sz w:val="28"/>
          <w:szCs w:val="28"/>
        </w:rPr>
      </w:pPr>
      <w:r w:rsidRPr="009C26B7">
        <w:rPr>
          <w:rStyle w:val="lev"/>
          <w:sz w:val="28"/>
          <w:szCs w:val="28"/>
        </w:rPr>
        <w:t>Déclaration</w:t>
      </w:r>
      <w:r w:rsidRPr="009C26B7">
        <w:rPr>
          <w:sz w:val="28"/>
          <w:szCs w:val="28"/>
        </w:rPr>
        <w:t xml:space="preserve"> : </w:t>
      </w:r>
      <w:r w:rsidRPr="009C26B7">
        <w:rPr>
          <w:rStyle w:val="CodeHTML"/>
          <w:rFonts w:ascii="Times New Roman" w:eastAsiaTheme="majorEastAsia" w:hAnsi="Times New Roman" w:cs="Times New Roman"/>
          <w:sz w:val="28"/>
          <w:szCs w:val="28"/>
        </w:rPr>
        <w:t>type nom = valeur_initiale;</w:t>
      </w:r>
      <w:r w:rsidRPr="009C26B7">
        <w:rPr>
          <w:sz w:val="28"/>
          <w:szCs w:val="28"/>
        </w:rPr>
        <w:t xml:space="preserve"> (la valeur initiale est optionnelle).</w:t>
      </w:r>
    </w:p>
    <w:p w14:paraId="6BB9886C" w14:textId="77777777" w:rsidR="00ED2DF6" w:rsidRPr="00852767" w:rsidRDefault="00ED2DF6" w:rsidP="00BD5C65">
      <w:pPr>
        <w:pStyle w:val="PrformatHTML"/>
        <w:numPr>
          <w:ilvl w:val="0"/>
          <w:numId w:val="208"/>
        </w:numPr>
        <w:tabs>
          <w:tab w:val="clear" w:pos="720"/>
        </w:tabs>
        <w:spacing w:line="360" w:lineRule="auto"/>
        <w:jc w:val="both"/>
        <w:rPr>
          <w:rStyle w:val="CodeHTML"/>
          <w:rFonts w:eastAsiaTheme="majorEastAsia"/>
        </w:rPr>
      </w:pPr>
      <w:r w:rsidRPr="00852767">
        <w:rPr>
          <w:rStyle w:val="CodeHTML"/>
          <w:rFonts w:eastAsiaTheme="majorEastAsia"/>
        </w:rPr>
        <w:t xml:space="preserve">int compteur = 0; </w:t>
      </w:r>
    </w:p>
    <w:p w14:paraId="47B3999C" w14:textId="77777777" w:rsidR="00ED2DF6" w:rsidRPr="00852767" w:rsidRDefault="00ED2DF6" w:rsidP="00BD5C65">
      <w:pPr>
        <w:pStyle w:val="PrformatHTML"/>
        <w:numPr>
          <w:ilvl w:val="0"/>
          <w:numId w:val="208"/>
        </w:numPr>
        <w:tabs>
          <w:tab w:val="clear" w:pos="720"/>
        </w:tabs>
        <w:spacing w:line="360" w:lineRule="auto"/>
        <w:jc w:val="both"/>
        <w:rPr>
          <w:rStyle w:val="CodeHTML"/>
          <w:rFonts w:eastAsiaTheme="majorEastAsia"/>
        </w:rPr>
      </w:pPr>
      <w:r w:rsidRPr="00852767">
        <w:rPr>
          <w:rStyle w:val="CodeHTML"/>
          <w:rFonts w:eastAsiaTheme="majorEastAsia"/>
        </w:rPr>
        <w:t>float tension = 3.3;</w:t>
      </w:r>
    </w:p>
    <w:p w14:paraId="5018D19C" w14:textId="77777777" w:rsidR="00ED2DF6" w:rsidRPr="00852767" w:rsidRDefault="00ED2DF6" w:rsidP="00BD5C65">
      <w:pPr>
        <w:pStyle w:val="PrformatHTML"/>
        <w:numPr>
          <w:ilvl w:val="0"/>
          <w:numId w:val="208"/>
        </w:numPr>
        <w:tabs>
          <w:tab w:val="clear" w:pos="720"/>
        </w:tabs>
        <w:spacing w:line="360" w:lineRule="auto"/>
        <w:jc w:val="both"/>
        <w:rPr>
          <w:rStyle w:val="CodeHTML"/>
          <w:rFonts w:eastAsiaTheme="majorEastAsia"/>
        </w:rPr>
      </w:pPr>
      <w:r w:rsidRPr="00852767">
        <w:rPr>
          <w:rStyle w:val="CodeHTML"/>
          <w:rFonts w:eastAsiaTheme="majorEastAsia"/>
        </w:rPr>
        <w:t>bool appui = false;</w:t>
      </w:r>
    </w:p>
    <w:p w14:paraId="632E22A4" w14:textId="77777777" w:rsidR="00ED2DF6" w:rsidRPr="009C26B7" w:rsidRDefault="00ED2DF6" w:rsidP="009C26B7">
      <w:pPr>
        <w:pStyle w:val="Titre4"/>
        <w:spacing w:line="360" w:lineRule="auto"/>
        <w:rPr>
          <w:rFonts w:ascii="Times New Roman" w:hAnsi="Times New Roman" w:cs="Times New Roman"/>
          <w:sz w:val="28"/>
          <w:szCs w:val="28"/>
        </w:rPr>
      </w:pPr>
      <w:r w:rsidRPr="009C26B7">
        <w:rPr>
          <w:rFonts w:ascii="Times New Roman" w:hAnsi="Times New Roman" w:cs="Times New Roman"/>
          <w:sz w:val="28"/>
          <w:szCs w:val="28"/>
        </w:rPr>
        <w:lastRenderedPageBreak/>
        <w:t>VI.2. Types usuels (Arduino Uno/AVR)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9"/>
        <w:gridCol w:w="1900"/>
        <w:gridCol w:w="2782"/>
        <w:gridCol w:w="2771"/>
      </w:tblGrid>
      <w:tr w:rsidR="00ED2DF6" w:rsidRPr="009C26B7" w14:paraId="502DC05D" w14:textId="77777777" w:rsidTr="009C26B7">
        <w:trPr>
          <w:tblHeader/>
          <w:tblCellSpacing w:w="15" w:type="dxa"/>
        </w:trPr>
        <w:tc>
          <w:tcPr>
            <w:tcW w:w="0" w:type="auto"/>
            <w:tcBorders>
              <w:top w:val="single" w:sz="4" w:space="0" w:color="auto"/>
              <w:left w:val="single" w:sz="4" w:space="0" w:color="auto"/>
            </w:tcBorders>
            <w:vAlign w:val="center"/>
            <w:hideMark/>
          </w:tcPr>
          <w:p w14:paraId="7BF3C6AA" w14:textId="77777777" w:rsidR="00ED2DF6" w:rsidRPr="009C26B7" w:rsidRDefault="00ED2DF6" w:rsidP="009C26B7">
            <w:pPr>
              <w:spacing w:line="360" w:lineRule="auto"/>
              <w:jc w:val="center"/>
              <w:rPr>
                <w:rFonts w:ascii="Times New Roman" w:hAnsi="Times New Roman" w:cs="Times New Roman"/>
                <w:b/>
                <w:bCs/>
                <w:sz w:val="28"/>
                <w:szCs w:val="28"/>
              </w:rPr>
            </w:pPr>
            <w:r w:rsidRPr="009C26B7">
              <w:rPr>
                <w:rFonts w:ascii="Times New Roman" w:hAnsi="Times New Roman" w:cs="Times New Roman"/>
                <w:b/>
                <w:bCs/>
                <w:sz w:val="28"/>
                <w:szCs w:val="28"/>
              </w:rPr>
              <w:t>Type</w:t>
            </w:r>
          </w:p>
        </w:tc>
        <w:tc>
          <w:tcPr>
            <w:tcW w:w="0" w:type="auto"/>
            <w:tcBorders>
              <w:top w:val="single" w:sz="4" w:space="0" w:color="auto"/>
              <w:left w:val="single" w:sz="4" w:space="0" w:color="auto"/>
              <w:right w:val="single" w:sz="4" w:space="0" w:color="auto"/>
            </w:tcBorders>
            <w:vAlign w:val="center"/>
            <w:hideMark/>
          </w:tcPr>
          <w:p w14:paraId="521966D6" w14:textId="77777777" w:rsidR="00ED2DF6" w:rsidRPr="009C26B7" w:rsidRDefault="00ED2DF6" w:rsidP="009C26B7">
            <w:pPr>
              <w:spacing w:line="360" w:lineRule="auto"/>
              <w:jc w:val="right"/>
              <w:rPr>
                <w:rFonts w:ascii="Times New Roman" w:hAnsi="Times New Roman" w:cs="Times New Roman"/>
                <w:b/>
                <w:bCs/>
                <w:sz w:val="28"/>
                <w:szCs w:val="28"/>
              </w:rPr>
            </w:pPr>
            <w:r w:rsidRPr="009C26B7">
              <w:rPr>
                <w:rFonts w:ascii="Times New Roman" w:hAnsi="Times New Roman" w:cs="Times New Roman"/>
                <w:b/>
                <w:bCs/>
                <w:sz w:val="28"/>
                <w:szCs w:val="28"/>
              </w:rPr>
              <w:t>Taille (approx.)</w:t>
            </w:r>
          </w:p>
        </w:tc>
        <w:tc>
          <w:tcPr>
            <w:tcW w:w="0" w:type="auto"/>
            <w:tcBorders>
              <w:top w:val="single" w:sz="4" w:space="0" w:color="auto"/>
              <w:right w:val="single" w:sz="4" w:space="0" w:color="auto"/>
            </w:tcBorders>
            <w:vAlign w:val="center"/>
            <w:hideMark/>
          </w:tcPr>
          <w:p w14:paraId="338AFBFB" w14:textId="77777777" w:rsidR="00ED2DF6" w:rsidRPr="009C26B7" w:rsidRDefault="00ED2DF6" w:rsidP="009C26B7">
            <w:pPr>
              <w:spacing w:line="360" w:lineRule="auto"/>
              <w:jc w:val="center"/>
              <w:rPr>
                <w:rFonts w:ascii="Times New Roman" w:hAnsi="Times New Roman" w:cs="Times New Roman"/>
                <w:b/>
                <w:bCs/>
                <w:sz w:val="28"/>
                <w:szCs w:val="28"/>
              </w:rPr>
            </w:pPr>
            <w:r w:rsidRPr="009C26B7">
              <w:rPr>
                <w:rFonts w:ascii="Times New Roman" w:hAnsi="Times New Roman" w:cs="Times New Roman"/>
                <w:b/>
                <w:bCs/>
                <w:sz w:val="28"/>
                <w:szCs w:val="28"/>
              </w:rPr>
              <w:t>Plage typique</w:t>
            </w:r>
          </w:p>
        </w:tc>
        <w:tc>
          <w:tcPr>
            <w:tcW w:w="0" w:type="auto"/>
            <w:tcBorders>
              <w:top w:val="single" w:sz="4" w:space="0" w:color="auto"/>
              <w:right w:val="single" w:sz="4" w:space="0" w:color="auto"/>
            </w:tcBorders>
            <w:vAlign w:val="center"/>
            <w:hideMark/>
          </w:tcPr>
          <w:p w14:paraId="75F196A9" w14:textId="77777777" w:rsidR="00ED2DF6" w:rsidRPr="009C26B7" w:rsidRDefault="00ED2DF6" w:rsidP="009C26B7">
            <w:pPr>
              <w:spacing w:line="360" w:lineRule="auto"/>
              <w:jc w:val="center"/>
              <w:rPr>
                <w:rFonts w:ascii="Times New Roman" w:hAnsi="Times New Roman" w:cs="Times New Roman"/>
                <w:b/>
                <w:bCs/>
                <w:sz w:val="28"/>
                <w:szCs w:val="28"/>
              </w:rPr>
            </w:pPr>
            <w:r w:rsidRPr="009C26B7">
              <w:rPr>
                <w:rFonts w:ascii="Times New Roman" w:hAnsi="Times New Roman" w:cs="Times New Roman"/>
                <w:b/>
                <w:bCs/>
                <w:sz w:val="28"/>
                <w:szCs w:val="28"/>
              </w:rPr>
              <w:t>Exemple</w:t>
            </w:r>
          </w:p>
        </w:tc>
      </w:tr>
      <w:tr w:rsidR="00ED2DF6" w:rsidRPr="009C26B7" w14:paraId="0772168A" w14:textId="77777777" w:rsidTr="009C26B7">
        <w:trPr>
          <w:tblCellSpacing w:w="15" w:type="dxa"/>
        </w:trPr>
        <w:tc>
          <w:tcPr>
            <w:tcW w:w="0" w:type="auto"/>
            <w:tcBorders>
              <w:top w:val="single" w:sz="4" w:space="0" w:color="auto"/>
              <w:left w:val="single" w:sz="4" w:space="0" w:color="auto"/>
            </w:tcBorders>
            <w:vAlign w:val="center"/>
            <w:hideMark/>
          </w:tcPr>
          <w:p w14:paraId="06398A14"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bool</w:t>
            </w:r>
            <w:r w:rsidRPr="009C26B7">
              <w:rPr>
                <w:rFonts w:ascii="Times New Roman" w:hAnsi="Times New Roman" w:cs="Times New Roman"/>
                <w:sz w:val="28"/>
                <w:szCs w:val="28"/>
              </w:rPr>
              <w:t>/</w:t>
            </w:r>
            <w:r w:rsidRPr="009C26B7">
              <w:rPr>
                <w:rStyle w:val="CodeHTML"/>
                <w:rFonts w:ascii="Times New Roman" w:eastAsiaTheme="majorEastAsia" w:hAnsi="Times New Roman" w:cs="Times New Roman"/>
                <w:sz w:val="28"/>
                <w:szCs w:val="28"/>
              </w:rPr>
              <w:t>boolean</w:t>
            </w:r>
          </w:p>
        </w:tc>
        <w:tc>
          <w:tcPr>
            <w:tcW w:w="0" w:type="auto"/>
            <w:tcBorders>
              <w:top w:val="single" w:sz="4" w:space="0" w:color="auto"/>
              <w:left w:val="single" w:sz="4" w:space="0" w:color="auto"/>
              <w:right w:val="single" w:sz="4" w:space="0" w:color="auto"/>
            </w:tcBorders>
            <w:vAlign w:val="center"/>
            <w:hideMark/>
          </w:tcPr>
          <w:p w14:paraId="6872D005"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1 octet</w:t>
            </w:r>
          </w:p>
        </w:tc>
        <w:tc>
          <w:tcPr>
            <w:tcW w:w="0" w:type="auto"/>
            <w:tcBorders>
              <w:top w:val="single" w:sz="4" w:space="0" w:color="auto"/>
              <w:right w:val="single" w:sz="4" w:space="0" w:color="auto"/>
            </w:tcBorders>
            <w:vAlign w:val="center"/>
            <w:hideMark/>
          </w:tcPr>
          <w:p w14:paraId="17A336D8"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true</w:t>
            </w:r>
            <w:r w:rsidRPr="009C26B7">
              <w:rPr>
                <w:rFonts w:ascii="Times New Roman" w:hAnsi="Times New Roman" w:cs="Times New Roman"/>
                <w:sz w:val="28"/>
                <w:szCs w:val="28"/>
              </w:rPr>
              <w:t>/</w:t>
            </w:r>
            <w:r w:rsidRPr="009C26B7">
              <w:rPr>
                <w:rStyle w:val="CodeHTML"/>
                <w:rFonts w:ascii="Times New Roman" w:eastAsiaTheme="majorEastAsia" w:hAnsi="Times New Roman" w:cs="Times New Roman"/>
                <w:sz w:val="28"/>
                <w:szCs w:val="28"/>
              </w:rPr>
              <w:t>false</w:t>
            </w:r>
          </w:p>
        </w:tc>
        <w:tc>
          <w:tcPr>
            <w:tcW w:w="0" w:type="auto"/>
            <w:tcBorders>
              <w:top w:val="single" w:sz="4" w:space="0" w:color="auto"/>
              <w:right w:val="single" w:sz="4" w:space="0" w:color="auto"/>
            </w:tcBorders>
            <w:vAlign w:val="center"/>
            <w:hideMark/>
          </w:tcPr>
          <w:p w14:paraId="6B7BCCF0"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boolean ok = true;</w:t>
            </w:r>
          </w:p>
        </w:tc>
      </w:tr>
      <w:tr w:rsidR="00ED2DF6" w:rsidRPr="009C26B7" w14:paraId="01952A07" w14:textId="77777777" w:rsidTr="009C26B7">
        <w:trPr>
          <w:tblCellSpacing w:w="15" w:type="dxa"/>
        </w:trPr>
        <w:tc>
          <w:tcPr>
            <w:tcW w:w="0" w:type="auto"/>
            <w:tcBorders>
              <w:top w:val="single" w:sz="4" w:space="0" w:color="auto"/>
              <w:left w:val="single" w:sz="4" w:space="0" w:color="auto"/>
            </w:tcBorders>
            <w:vAlign w:val="center"/>
            <w:hideMark/>
          </w:tcPr>
          <w:p w14:paraId="3ED76FA5"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byte</w:t>
            </w:r>
          </w:p>
        </w:tc>
        <w:tc>
          <w:tcPr>
            <w:tcW w:w="0" w:type="auto"/>
            <w:tcBorders>
              <w:top w:val="single" w:sz="4" w:space="0" w:color="auto"/>
              <w:left w:val="single" w:sz="4" w:space="0" w:color="auto"/>
              <w:right w:val="single" w:sz="4" w:space="0" w:color="auto"/>
            </w:tcBorders>
            <w:vAlign w:val="center"/>
            <w:hideMark/>
          </w:tcPr>
          <w:p w14:paraId="69E2D9AA"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1 octet</w:t>
            </w:r>
          </w:p>
        </w:tc>
        <w:tc>
          <w:tcPr>
            <w:tcW w:w="0" w:type="auto"/>
            <w:tcBorders>
              <w:top w:val="single" w:sz="4" w:space="0" w:color="auto"/>
              <w:right w:val="single" w:sz="4" w:space="0" w:color="auto"/>
            </w:tcBorders>
            <w:vAlign w:val="center"/>
            <w:hideMark/>
          </w:tcPr>
          <w:p w14:paraId="3EC54EF6"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0 → 255</w:t>
            </w:r>
          </w:p>
        </w:tc>
        <w:tc>
          <w:tcPr>
            <w:tcW w:w="0" w:type="auto"/>
            <w:tcBorders>
              <w:top w:val="single" w:sz="4" w:space="0" w:color="auto"/>
              <w:right w:val="single" w:sz="4" w:space="0" w:color="auto"/>
            </w:tcBorders>
            <w:vAlign w:val="center"/>
            <w:hideMark/>
          </w:tcPr>
          <w:p w14:paraId="3273050A"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byte n = 200;</w:t>
            </w:r>
          </w:p>
        </w:tc>
      </w:tr>
      <w:tr w:rsidR="00ED2DF6" w:rsidRPr="009C26B7" w14:paraId="2C92DADC" w14:textId="77777777" w:rsidTr="009C26B7">
        <w:trPr>
          <w:tblCellSpacing w:w="15" w:type="dxa"/>
        </w:trPr>
        <w:tc>
          <w:tcPr>
            <w:tcW w:w="0" w:type="auto"/>
            <w:tcBorders>
              <w:top w:val="single" w:sz="4" w:space="0" w:color="auto"/>
              <w:left w:val="single" w:sz="4" w:space="0" w:color="auto"/>
            </w:tcBorders>
            <w:vAlign w:val="center"/>
            <w:hideMark/>
          </w:tcPr>
          <w:p w14:paraId="5279F667"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char</w:t>
            </w:r>
          </w:p>
        </w:tc>
        <w:tc>
          <w:tcPr>
            <w:tcW w:w="0" w:type="auto"/>
            <w:tcBorders>
              <w:top w:val="single" w:sz="4" w:space="0" w:color="auto"/>
              <w:left w:val="single" w:sz="4" w:space="0" w:color="auto"/>
              <w:right w:val="single" w:sz="4" w:space="0" w:color="auto"/>
            </w:tcBorders>
            <w:vAlign w:val="center"/>
            <w:hideMark/>
          </w:tcPr>
          <w:p w14:paraId="2BEEBF89"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1 octet</w:t>
            </w:r>
          </w:p>
        </w:tc>
        <w:tc>
          <w:tcPr>
            <w:tcW w:w="0" w:type="auto"/>
            <w:tcBorders>
              <w:top w:val="single" w:sz="4" w:space="0" w:color="auto"/>
              <w:right w:val="single" w:sz="4" w:space="0" w:color="auto"/>
            </w:tcBorders>
            <w:vAlign w:val="center"/>
            <w:hideMark/>
          </w:tcPr>
          <w:p w14:paraId="0136C237"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−128 → 127 (ASCII)</w:t>
            </w:r>
          </w:p>
        </w:tc>
        <w:tc>
          <w:tcPr>
            <w:tcW w:w="0" w:type="auto"/>
            <w:tcBorders>
              <w:top w:val="single" w:sz="4" w:space="0" w:color="auto"/>
              <w:right w:val="single" w:sz="4" w:space="0" w:color="auto"/>
            </w:tcBorders>
            <w:vAlign w:val="center"/>
            <w:hideMark/>
          </w:tcPr>
          <w:p w14:paraId="2CC56A7C"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char c = 'A';</w:t>
            </w:r>
          </w:p>
        </w:tc>
      </w:tr>
      <w:tr w:rsidR="00ED2DF6" w:rsidRPr="009C26B7" w14:paraId="3B9487DF" w14:textId="77777777" w:rsidTr="009C26B7">
        <w:trPr>
          <w:tblCellSpacing w:w="15" w:type="dxa"/>
        </w:trPr>
        <w:tc>
          <w:tcPr>
            <w:tcW w:w="0" w:type="auto"/>
            <w:tcBorders>
              <w:top w:val="single" w:sz="4" w:space="0" w:color="auto"/>
              <w:left w:val="single" w:sz="4" w:space="0" w:color="auto"/>
            </w:tcBorders>
            <w:vAlign w:val="center"/>
            <w:hideMark/>
          </w:tcPr>
          <w:p w14:paraId="18E2F7AA"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int</w:t>
            </w:r>
          </w:p>
        </w:tc>
        <w:tc>
          <w:tcPr>
            <w:tcW w:w="0" w:type="auto"/>
            <w:tcBorders>
              <w:top w:val="single" w:sz="4" w:space="0" w:color="auto"/>
              <w:left w:val="single" w:sz="4" w:space="0" w:color="auto"/>
              <w:right w:val="single" w:sz="4" w:space="0" w:color="auto"/>
            </w:tcBorders>
            <w:vAlign w:val="center"/>
            <w:hideMark/>
          </w:tcPr>
          <w:p w14:paraId="5643E666"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2 octets</w:t>
            </w:r>
          </w:p>
        </w:tc>
        <w:tc>
          <w:tcPr>
            <w:tcW w:w="0" w:type="auto"/>
            <w:tcBorders>
              <w:top w:val="single" w:sz="4" w:space="0" w:color="auto"/>
              <w:right w:val="single" w:sz="4" w:space="0" w:color="auto"/>
            </w:tcBorders>
            <w:vAlign w:val="center"/>
            <w:hideMark/>
          </w:tcPr>
          <w:p w14:paraId="05EAAAA4"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−32768 → 32767</w:t>
            </w:r>
          </w:p>
        </w:tc>
        <w:tc>
          <w:tcPr>
            <w:tcW w:w="0" w:type="auto"/>
            <w:tcBorders>
              <w:top w:val="single" w:sz="4" w:space="0" w:color="auto"/>
              <w:right w:val="single" w:sz="4" w:space="0" w:color="auto"/>
            </w:tcBorders>
            <w:vAlign w:val="center"/>
            <w:hideMark/>
          </w:tcPr>
          <w:p w14:paraId="16A10DA1"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int t = 25;</w:t>
            </w:r>
          </w:p>
        </w:tc>
      </w:tr>
      <w:tr w:rsidR="00ED2DF6" w:rsidRPr="009C26B7" w14:paraId="6920141B" w14:textId="77777777" w:rsidTr="009C26B7">
        <w:trPr>
          <w:tblCellSpacing w:w="15" w:type="dxa"/>
        </w:trPr>
        <w:tc>
          <w:tcPr>
            <w:tcW w:w="0" w:type="auto"/>
            <w:tcBorders>
              <w:top w:val="single" w:sz="4" w:space="0" w:color="auto"/>
              <w:left w:val="single" w:sz="4" w:space="0" w:color="auto"/>
            </w:tcBorders>
            <w:vAlign w:val="center"/>
            <w:hideMark/>
          </w:tcPr>
          <w:p w14:paraId="4C2D3A32"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unsigned int</w:t>
            </w:r>
          </w:p>
        </w:tc>
        <w:tc>
          <w:tcPr>
            <w:tcW w:w="0" w:type="auto"/>
            <w:tcBorders>
              <w:top w:val="single" w:sz="4" w:space="0" w:color="auto"/>
              <w:left w:val="single" w:sz="4" w:space="0" w:color="auto"/>
              <w:right w:val="single" w:sz="4" w:space="0" w:color="auto"/>
            </w:tcBorders>
            <w:vAlign w:val="center"/>
            <w:hideMark/>
          </w:tcPr>
          <w:p w14:paraId="7E1E753D"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2 octets</w:t>
            </w:r>
          </w:p>
        </w:tc>
        <w:tc>
          <w:tcPr>
            <w:tcW w:w="0" w:type="auto"/>
            <w:tcBorders>
              <w:top w:val="single" w:sz="4" w:space="0" w:color="auto"/>
              <w:right w:val="single" w:sz="4" w:space="0" w:color="auto"/>
            </w:tcBorders>
            <w:vAlign w:val="center"/>
            <w:hideMark/>
          </w:tcPr>
          <w:p w14:paraId="7184A6A2"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0 → 65535</w:t>
            </w:r>
          </w:p>
        </w:tc>
        <w:tc>
          <w:tcPr>
            <w:tcW w:w="0" w:type="auto"/>
            <w:tcBorders>
              <w:top w:val="single" w:sz="4" w:space="0" w:color="auto"/>
              <w:right w:val="single" w:sz="4" w:space="0" w:color="auto"/>
            </w:tcBorders>
            <w:vAlign w:val="center"/>
            <w:hideMark/>
          </w:tcPr>
          <w:p w14:paraId="08F99043"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unsigned int u = 500;</w:t>
            </w:r>
          </w:p>
        </w:tc>
      </w:tr>
      <w:tr w:rsidR="00ED2DF6" w:rsidRPr="009C26B7" w14:paraId="70CA2FA2" w14:textId="77777777" w:rsidTr="009C26B7">
        <w:trPr>
          <w:tblCellSpacing w:w="15" w:type="dxa"/>
        </w:trPr>
        <w:tc>
          <w:tcPr>
            <w:tcW w:w="0" w:type="auto"/>
            <w:tcBorders>
              <w:top w:val="single" w:sz="4" w:space="0" w:color="auto"/>
              <w:left w:val="single" w:sz="4" w:space="0" w:color="auto"/>
              <w:bottom w:val="single" w:sz="4" w:space="0" w:color="auto"/>
            </w:tcBorders>
            <w:vAlign w:val="center"/>
            <w:hideMark/>
          </w:tcPr>
          <w:p w14:paraId="0EB051BD"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long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C71CA"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4 octets</w:t>
            </w:r>
          </w:p>
        </w:tc>
        <w:tc>
          <w:tcPr>
            <w:tcW w:w="0" w:type="auto"/>
            <w:tcBorders>
              <w:top w:val="single" w:sz="4" w:space="0" w:color="auto"/>
              <w:bottom w:val="single" w:sz="4" w:space="0" w:color="auto"/>
              <w:right w:val="single" w:sz="4" w:space="0" w:color="auto"/>
            </w:tcBorders>
            <w:vAlign w:val="center"/>
            <w:hideMark/>
          </w:tcPr>
          <w:p w14:paraId="32E619B7"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±2,1 milliards</w:t>
            </w:r>
          </w:p>
        </w:tc>
        <w:tc>
          <w:tcPr>
            <w:tcW w:w="0" w:type="auto"/>
            <w:tcBorders>
              <w:top w:val="single" w:sz="4" w:space="0" w:color="auto"/>
              <w:bottom w:val="single" w:sz="4" w:space="0" w:color="auto"/>
              <w:right w:val="single" w:sz="4" w:space="0" w:color="auto"/>
            </w:tcBorders>
            <w:vAlign w:val="center"/>
            <w:hideMark/>
          </w:tcPr>
          <w:p w14:paraId="40755853"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long d = 100000;</w:t>
            </w:r>
          </w:p>
        </w:tc>
      </w:tr>
      <w:tr w:rsidR="00ED2DF6" w:rsidRPr="009C26B7" w14:paraId="6323DD47" w14:textId="77777777" w:rsidTr="009C26B7">
        <w:trPr>
          <w:tblCellSpacing w:w="15" w:type="dxa"/>
        </w:trPr>
        <w:tc>
          <w:tcPr>
            <w:tcW w:w="0" w:type="auto"/>
            <w:tcBorders>
              <w:left w:val="single" w:sz="4" w:space="0" w:color="auto"/>
            </w:tcBorders>
            <w:vAlign w:val="center"/>
            <w:hideMark/>
          </w:tcPr>
          <w:p w14:paraId="17923EA2"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float</w:t>
            </w:r>
          </w:p>
        </w:tc>
        <w:tc>
          <w:tcPr>
            <w:tcW w:w="0" w:type="auto"/>
            <w:tcBorders>
              <w:left w:val="single" w:sz="4" w:space="0" w:color="auto"/>
              <w:right w:val="single" w:sz="4" w:space="0" w:color="auto"/>
            </w:tcBorders>
            <w:vAlign w:val="center"/>
            <w:hideMark/>
          </w:tcPr>
          <w:p w14:paraId="60798C2A"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4 octets</w:t>
            </w:r>
          </w:p>
        </w:tc>
        <w:tc>
          <w:tcPr>
            <w:tcW w:w="0" w:type="auto"/>
            <w:tcBorders>
              <w:right w:val="single" w:sz="4" w:space="0" w:color="auto"/>
            </w:tcBorders>
            <w:vAlign w:val="center"/>
            <w:hideMark/>
          </w:tcPr>
          <w:p w14:paraId="320313C1"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décimaux (≈6–7 chiffres)</w:t>
            </w:r>
          </w:p>
        </w:tc>
        <w:tc>
          <w:tcPr>
            <w:tcW w:w="0" w:type="auto"/>
            <w:tcBorders>
              <w:right w:val="single" w:sz="4" w:space="0" w:color="auto"/>
            </w:tcBorders>
            <w:vAlign w:val="center"/>
            <w:hideMark/>
          </w:tcPr>
          <w:p w14:paraId="3B19AD8D"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float x = 3.14;</w:t>
            </w:r>
          </w:p>
        </w:tc>
      </w:tr>
      <w:tr w:rsidR="00ED2DF6" w:rsidRPr="009C26B7" w14:paraId="71452D4F" w14:textId="77777777" w:rsidTr="009C26B7">
        <w:trPr>
          <w:tblCellSpacing w:w="15" w:type="dxa"/>
        </w:trPr>
        <w:tc>
          <w:tcPr>
            <w:tcW w:w="0" w:type="auto"/>
            <w:tcBorders>
              <w:top w:val="single" w:sz="4" w:space="0" w:color="auto"/>
              <w:left w:val="single" w:sz="4" w:space="0" w:color="auto"/>
              <w:bottom w:val="single" w:sz="4" w:space="0" w:color="auto"/>
            </w:tcBorders>
            <w:vAlign w:val="center"/>
            <w:hideMark/>
          </w:tcPr>
          <w:p w14:paraId="71ECCB93"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String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44ABDFD" w14:textId="77777777" w:rsidR="00ED2DF6" w:rsidRPr="009C26B7" w:rsidRDefault="00ED2DF6" w:rsidP="009C26B7">
            <w:pPr>
              <w:spacing w:line="360" w:lineRule="auto"/>
              <w:jc w:val="right"/>
              <w:rPr>
                <w:rFonts w:ascii="Times New Roman" w:hAnsi="Times New Roman" w:cs="Times New Roman"/>
                <w:sz w:val="28"/>
                <w:szCs w:val="28"/>
              </w:rPr>
            </w:pPr>
            <w:r w:rsidRPr="009C26B7">
              <w:rPr>
                <w:rFonts w:ascii="Times New Roman" w:hAnsi="Times New Roman" w:cs="Times New Roman"/>
                <w:sz w:val="28"/>
                <w:szCs w:val="28"/>
              </w:rPr>
              <w:t>variable</w:t>
            </w:r>
          </w:p>
        </w:tc>
        <w:tc>
          <w:tcPr>
            <w:tcW w:w="0" w:type="auto"/>
            <w:tcBorders>
              <w:top w:val="single" w:sz="4" w:space="0" w:color="auto"/>
              <w:bottom w:val="single" w:sz="4" w:space="0" w:color="auto"/>
              <w:right w:val="single" w:sz="4" w:space="0" w:color="auto"/>
            </w:tcBorders>
            <w:vAlign w:val="center"/>
            <w:hideMark/>
          </w:tcPr>
          <w:p w14:paraId="626768DA" w14:textId="77777777" w:rsidR="00ED2DF6" w:rsidRPr="009C26B7" w:rsidRDefault="00ED2DF6" w:rsidP="009C26B7">
            <w:pPr>
              <w:spacing w:line="360" w:lineRule="auto"/>
              <w:rPr>
                <w:rFonts w:ascii="Times New Roman" w:hAnsi="Times New Roman" w:cs="Times New Roman"/>
                <w:sz w:val="28"/>
                <w:szCs w:val="28"/>
              </w:rPr>
            </w:pPr>
            <w:r w:rsidRPr="009C26B7">
              <w:rPr>
                <w:rFonts w:ascii="Times New Roman" w:hAnsi="Times New Roman" w:cs="Times New Roman"/>
                <w:sz w:val="28"/>
                <w:szCs w:val="28"/>
              </w:rPr>
              <w:t>texte</w:t>
            </w:r>
          </w:p>
        </w:tc>
        <w:tc>
          <w:tcPr>
            <w:tcW w:w="0" w:type="auto"/>
            <w:tcBorders>
              <w:top w:val="single" w:sz="4" w:space="0" w:color="auto"/>
              <w:bottom w:val="single" w:sz="4" w:space="0" w:color="auto"/>
              <w:right w:val="single" w:sz="4" w:space="0" w:color="auto"/>
            </w:tcBorders>
            <w:vAlign w:val="center"/>
            <w:hideMark/>
          </w:tcPr>
          <w:p w14:paraId="342E5A26" w14:textId="77777777" w:rsidR="00ED2DF6" w:rsidRPr="009C26B7" w:rsidRDefault="00ED2DF6" w:rsidP="009C26B7">
            <w:pPr>
              <w:spacing w:line="360" w:lineRule="auto"/>
              <w:rPr>
                <w:rFonts w:ascii="Times New Roman" w:hAnsi="Times New Roman" w:cs="Times New Roman"/>
                <w:sz w:val="28"/>
                <w:szCs w:val="28"/>
              </w:rPr>
            </w:pPr>
            <w:r w:rsidRPr="009C26B7">
              <w:rPr>
                <w:rStyle w:val="CodeHTML"/>
                <w:rFonts w:ascii="Times New Roman" w:eastAsiaTheme="majorEastAsia" w:hAnsi="Times New Roman" w:cs="Times New Roman"/>
                <w:sz w:val="28"/>
                <w:szCs w:val="28"/>
              </w:rPr>
              <w:t>String nom = "Arduino";</w:t>
            </w:r>
          </w:p>
        </w:tc>
      </w:tr>
    </w:tbl>
    <w:p w14:paraId="05E810CF" w14:textId="77777777" w:rsidR="00ED2DF6" w:rsidRPr="009C26B7" w:rsidRDefault="00ED2DF6" w:rsidP="009C26B7">
      <w:pPr>
        <w:pStyle w:val="NormalWeb"/>
        <w:spacing w:line="360" w:lineRule="auto"/>
        <w:rPr>
          <w:sz w:val="28"/>
          <w:szCs w:val="28"/>
        </w:rPr>
      </w:pPr>
      <w:r w:rsidRPr="009C26B7">
        <w:rPr>
          <w:sz w:val="28"/>
          <w:szCs w:val="28"/>
        </w:rPr>
        <w:t xml:space="preserve">Remarque : préférer </w:t>
      </w:r>
      <w:r w:rsidRPr="009C26B7">
        <w:rPr>
          <w:rStyle w:val="CodeHTML"/>
          <w:rFonts w:ascii="Times New Roman" w:eastAsiaTheme="majorEastAsia" w:hAnsi="Times New Roman" w:cs="Times New Roman"/>
          <w:sz w:val="28"/>
          <w:szCs w:val="28"/>
        </w:rPr>
        <w:t>char[]</w:t>
      </w:r>
      <w:r w:rsidRPr="009C26B7">
        <w:rPr>
          <w:sz w:val="28"/>
          <w:szCs w:val="28"/>
        </w:rPr>
        <w:t xml:space="preserve"> + fonctions C si la mémoire est critique.</w:t>
      </w:r>
    </w:p>
    <w:p w14:paraId="32D99843" w14:textId="77777777" w:rsidR="00ED2DF6" w:rsidRPr="009C26B7" w:rsidRDefault="00ED2DF6" w:rsidP="009C26B7">
      <w:pPr>
        <w:pStyle w:val="Titre4"/>
        <w:spacing w:line="360" w:lineRule="auto"/>
        <w:rPr>
          <w:rFonts w:ascii="Times New Roman" w:hAnsi="Times New Roman" w:cs="Times New Roman"/>
          <w:sz w:val="28"/>
          <w:szCs w:val="28"/>
        </w:rPr>
      </w:pPr>
      <w:r w:rsidRPr="009C26B7">
        <w:rPr>
          <w:rFonts w:ascii="Times New Roman" w:hAnsi="Times New Roman" w:cs="Times New Roman"/>
          <w:sz w:val="28"/>
          <w:szCs w:val="28"/>
        </w:rPr>
        <w:t>VI.3. Portée (scope) et durée de vie</w:t>
      </w:r>
    </w:p>
    <w:p w14:paraId="60B30B9E" w14:textId="77777777" w:rsidR="00ED2DF6" w:rsidRPr="009C26B7" w:rsidRDefault="00ED2DF6" w:rsidP="00BD5C65">
      <w:pPr>
        <w:pStyle w:val="NormalWeb"/>
        <w:numPr>
          <w:ilvl w:val="0"/>
          <w:numId w:val="209"/>
        </w:numPr>
        <w:spacing w:line="360" w:lineRule="auto"/>
        <w:rPr>
          <w:sz w:val="28"/>
          <w:szCs w:val="28"/>
        </w:rPr>
      </w:pPr>
      <w:r w:rsidRPr="009C26B7">
        <w:rPr>
          <w:rStyle w:val="lev"/>
          <w:sz w:val="28"/>
          <w:szCs w:val="28"/>
        </w:rPr>
        <w:t>Globale</w:t>
      </w:r>
      <w:r w:rsidRPr="009C26B7">
        <w:rPr>
          <w:sz w:val="28"/>
          <w:szCs w:val="28"/>
        </w:rPr>
        <w:t xml:space="preserve"> : déclarée </w:t>
      </w:r>
      <w:r w:rsidRPr="009C26B7">
        <w:rPr>
          <w:rStyle w:val="lev"/>
          <w:sz w:val="28"/>
          <w:szCs w:val="28"/>
        </w:rPr>
        <w:t>hors</w:t>
      </w:r>
      <w:r w:rsidRPr="009C26B7">
        <w:rPr>
          <w:sz w:val="28"/>
          <w:szCs w:val="28"/>
        </w:rPr>
        <w:t xml:space="preserve"> des fonctions → visible partout (mémoire persistante).</w:t>
      </w:r>
    </w:p>
    <w:p w14:paraId="4FD19EF7" w14:textId="77777777" w:rsidR="00ED2DF6" w:rsidRPr="009C26B7" w:rsidRDefault="00ED2DF6" w:rsidP="00BD5C65">
      <w:pPr>
        <w:pStyle w:val="NormalWeb"/>
        <w:numPr>
          <w:ilvl w:val="0"/>
          <w:numId w:val="209"/>
        </w:numPr>
        <w:spacing w:line="360" w:lineRule="auto"/>
        <w:rPr>
          <w:sz w:val="28"/>
          <w:szCs w:val="28"/>
        </w:rPr>
      </w:pPr>
      <w:r w:rsidRPr="009C26B7">
        <w:rPr>
          <w:rStyle w:val="lev"/>
          <w:sz w:val="28"/>
          <w:szCs w:val="28"/>
        </w:rPr>
        <w:t>Locale</w:t>
      </w:r>
      <w:r w:rsidRPr="009C26B7">
        <w:rPr>
          <w:sz w:val="28"/>
          <w:szCs w:val="28"/>
        </w:rPr>
        <w:t xml:space="preserve"> : déclarée </w:t>
      </w:r>
      <w:r w:rsidRPr="009C26B7">
        <w:rPr>
          <w:rStyle w:val="lev"/>
          <w:sz w:val="28"/>
          <w:szCs w:val="28"/>
        </w:rPr>
        <w:t>dans</w:t>
      </w:r>
      <w:r w:rsidRPr="009C26B7">
        <w:rPr>
          <w:sz w:val="28"/>
          <w:szCs w:val="28"/>
        </w:rPr>
        <w:t xml:space="preserve"> une fonction ou un bloc </w:t>
      </w:r>
      <w:r w:rsidRPr="009C26B7">
        <w:rPr>
          <w:rStyle w:val="CodeHTML"/>
          <w:rFonts w:ascii="Times New Roman" w:eastAsiaTheme="majorEastAsia" w:hAnsi="Times New Roman" w:cs="Times New Roman"/>
          <w:sz w:val="28"/>
          <w:szCs w:val="28"/>
        </w:rPr>
        <w:t>{}</w:t>
      </w:r>
      <w:r w:rsidRPr="009C26B7">
        <w:rPr>
          <w:sz w:val="28"/>
          <w:szCs w:val="28"/>
        </w:rPr>
        <w:t xml:space="preserve"> → visible </w:t>
      </w:r>
      <w:r w:rsidRPr="009C26B7">
        <w:rPr>
          <w:rStyle w:val="lev"/>
          <w:sz w:val="28"/>
          <w:szCs w:val="28"/>
        </w:rPr>
        <w:t>seulement</w:t>
      </w:r>
      <w:r w:rsidRPr="009C26B7">
        <w:rPr>
          <w:sz w:val="28"/>
          <w:szCs w:val="28"/>
        </w:rPr>
        <w:t xml:space="preserve"> à l’intérieur.</w:t>
      </w:r>
    </w:p>
    <w:p w14:paraId="37CC3928" w14:textId="77777777" w:rsidR="00ED2DF6" w:rsidRPr="009C26B7" w:rsidRDefault="00ED2DF6" w:rsidP="00BD5C65">
      <w:pPr>
        <w:pStyle w:val="NormalWeb"/>
        <w:numPr>
          <w:ilvl w:val="0"/>
          <w:numId w:val="209"/>
        </w:numPr>
        <w:spacing w:line="360" w:lineRule="auto"/>
        <w:rPr>
          <w:sz w:val="28"/>
          <w:szCs w:val="28"/>
        </w:rPr>
      </w:pPr>
      <w:r w:rsidRPr="009C26B7">
        <w:rPr>
          <w:rStyle w:val="CodeHTML"/>
          <w:rFonts w:ascii="Times New Roman" w:eastAsiaTheme="majorEastAsia" w:hAnsi="Times New Roman" w:cs="Times New Roman"/>
          <w:b/>
          <w:bCs/>
          <w:sz w:val="28"/>
          <w:szCs w:val="28"/>
        </w:rPr>
        <w:t>static</w:t>
      </w:r>
      <w:r w:rsidRPr="009C26B7">
        <w:rPr>
          <w:rStyle w:val="lev"/>
          <w:sz w:val="28"/>
          <w:szCs w:val="28"/>
        </w:rPr>
        <w:t xml:space="preserve"> locale</w:t>
      </w:r>
      <w:r w:rsidRPr="009C26B7">
        <w:rPr>
          <w:sz w:val="28"/>
          <w:szCs w:val="28"/>
        </w:rPr>
        <w:t xml:space="preserve"> : conserve sa valeur entre deux appels.</w:t>
      </w:r>
    </w:p>
    <w:p w14:paraId="40F4F688" w14:textId="32C593FB" w:rsidR="009C26B7" w:rsidRPr="00852767" w:rsidRDefault="00ED2DF6" w:rsidP="00BD5C65">
      <w:pPr>
        <w:pStyle w:val="NormalWeb"/>
        <w:numPr>
          <w:ilvl w:val="0"/>
          <w:numId w:val="209"/>
        </w:numPr>
        <w:spacing w:line="360" w:lineRule="auto"/>
        <w:rPr>
          <w:rStyle w:val="CodeHTML"/>
          <w:rFonts w:ascii="Times New Roman" w:hAnsi="Times New Roman" w:cs="Times New Roman"/>
          <w:sz w:val="28"/>
          <w:szCs w:val="28"/>
        </w:rPr>
      </w:pPr>
      <w:r w:rsidRPr="009C26B7">
        <w:rPr>
          <w:rStyle w:val="CodeHTML"/>
          <w:rFonts w:ascii="Times New Roman" w:eastAsiaTheme="majorEastAsia" w:hAnsi="Times New Roman" w:cs="Times New Roman"/>
          <w:b/>
          <w:bCs/>
          <w:sz w:val="28"/>
          <w:szCs w:val="28"/>
        </w:rPr>
        <w:t>volatile</w:t>
      </w:r>
      <w:r w:rsidRPr="009C26B7">
        <w:rPr>
          <w:sz w:val="28"/>
          <w:szCs w:val="28"/>
        </w:rPr>
        <w:t xml:space="preserve"> : pour variables </w:t>
      </w:r>
      <w:r w:rsidRPr="009C26B7">
        <w:rPr>
          <w:rStyle w:val="lev"/>
          <w:sz w:val="28"/>
          <w:szCs w:val="28"/>
        </w:rPr>
        <w:t>modifiées en interruption</w:t>
      </w:r>
      <w:r w:rsidRPr="009C26B7">
        <w:rPr>
          <w:sz w:val="28"/>
          <w:szCs w:val="28"/>
        </w:rPr>
        <w:t xml:space="preserve"> (ISR) ou par du matériel.</w:t>
      </w:r>
    </w:p>
    <w:p w14:paraId="4673D35D" w14:textId="3F06E3CC" w:rsidR="009C26B7" w:rsidRDefault="009C26B7" w:rsidP="00ED2DF6">
      <w:pPr>
        <w:pStyle w:val="PrformatHTML"/>
        <w:rPr>
          <w:rFonts w:ascii="Times New Roman" w:hAnsi="Times New Roman" w:cs="Times New Roman"/>
          <w:sz w:val="28"/>
          <w:szCs w:val="28"/>
        </w:rPr>
      </w:pPr>
      <w:r>
        <w:rPr>
          <w:rFonts w:ascii="Times New Roman" w:hAnsi="Times New Roman" w:cs="Times New Roman"/>
          <w:sz w:val="28"/>
          <w:szCs w:val="28"/>
        </w:rPr>
        <w:t>Exemple :</w:t>
      </w:r>
    </w:p>
    <w:p w14:paraId="56CAE5B4" w14:textId="77777777" w:rsidR="00ED2DF6" w:rsidRDefault="00ED2DF6" w:rsidP="00ED2DF6">
      <w:pPr>
        <w:pStyle w:val="PrformatHTML"/>
        <w:rPr>
          <w:rStyle w:val="CodeHTML"/>
          <w:rFonts w:eastAsiaTheme="majorEastAsia"/>
        </w:rPr>
      </w:pPr>
      <w:r>
        <w:rPr>
          <w:rStyle w:val="CodeHTML"/>
          <w:rFonts w:eastAsiaTheme="majorEastAsia"/>
        </w:rPr>
        <w:t>int compteur;              // globale</w:t>
      </w:r>
    </w:p>
    <w:p w14:paraId="40DB1144" w14:textId="77777777" w:rsidR="00ED2DF6" w:rsidRDefault="00ED2DF6" w:rsidP="00ED2DF6">
      <w:pPr>
        <w:pStyle w:val="PrformatHTML"/>
        <w:rPr>
          <w:rStyle w:val="CodeHTML"/>
          <w:rFonts w:eastAsiaTheme="majorEastAsia"/>
        </w:rPr>
      </w:pPr>
    </w:p>
    <w:p w14:paraId="2F32469B" w14:textId="77777777" w:rsidR="00ED2DF6" w:rsidRDefault="00ED2DF6" w:rsidP="00ED2DF6">
      <w:pPr>
        <w:pStyle w:val="PrformatHTML"/>
        <w:rPr>
          <w:rStyle w:val="CodeHTML"/>
          <w:rFonts w:eastAsiaTheme="majorEastAsia"/>
        </w:rPr>
      </w:pPr>
      <w:r>
        <w:rPr>
          <w:rStyle w:val="CodeHTML"/>
          <w:rFonts w:eastAsiaTheme="majorEastAsia"/>
        </w:rPr>
        <w:t>void loop(){</w:t>
      </w:r>
    </w:p>
    <w:p w14:paraId="36CB672D" w14:textId="77777777" w:rsidR="00ED2DF6" w:rsidRDefault="00ED2DF6" w:rsidP="00ED2DF6">
      <w:pPr>
        <w:pStyle w:val="PrformatHTML"/>
        <w:rPr>
          <w:rStyle w:val="CodeHTML"/>
          <w:rFonts w:eastAsiaTheme="majorEastAsia"/>
        </w:rPr>
      </w:pPr>
      <w:r>
        <w:rPr>
          <w:rStyle w:val="CodeHTML"/>
          <w:rFonts w:eastAsiaTheme="majorEastAsia"/>
        </w:rPr>
        <w:t xml:space="preserve">  int local = 0;           // recréée à chaque passage</w:t>
      </w:r>
    </w:p>
    <w:p w14:paraId="3441EC09" w14:textId="77777777" w:rsidR="00ED2DF6" w:rsidRDefault="00ED2DF6" w:rsidP="00ED2DF6">
      <w:pPr>
        <w:pStyle w:val="PrformatHTML"/>
        <w:rPr>
          <w:rStyle w:val="CodeHTML"/>
          <w:rFonts w:eastAsiaTheme="majorEastAsia"/>
        </w:rPr>
      </w:pPr>
      <w:r>
        <w:rPr>
          <w:rStyle w:val="CodeHTML"/>
          <w:rFonts w:eastAsiaTheme="majorEastAsia"/>
        </w:rPr>
        <w:t xml:space="preserve">  static int memo = 0;     // mémorise sa valeur</w:t>
      </w:r>
    </w:p>
    <w:p w14:paraId="6008E212" w14:textId="77777777" w:rsidR="00ED2DF6" w:rsidRDefault="00ED2DF6" w:rsidP="00ED2DF6">
      <w:pPr>
        <w:pStyle w:val="PrformatHTML"/>
        <w:rPr>
          <w:rStyle w:val="CodeHTML"/>
          <w:rFonts w:eastAsiaTheme="majorEastAsia"/>
        </w:rPr>
      </w:pPr>
      <w:r>
        <w:rPr>
          <w:rStyle w:val="CodeHTML"/>
          <w:rFonts w:eastAsiaTheme="majorEastAsia"/>
        </w:rPr>
        <w:lastRenderedPageBreak/>
        <w:t xml:space="preserve">  memo++;</w:t>
      </w:r>
    </w:p>
    <w:p w14:paraId="4FD5AD59" w14:textId="77777777" w:rsidR="00ED2DF6" w:rsidRDefault="00ED2DF6" w:rsidP="00ED2DF6">
      <w:pPr>
        <w:pStyle w:val="PrformatHTML"/>
        <w:rPr>
          <w:rStyle w:val="CodeHTML"/>
          <w:rFonts w:eastAsiaTheme="majorEastAsia"/>
        </w:rPr>
      </w:pPr>
      <w:r>
        <w:rPr>
          <w:rStyle w:val="CodeHTML"/>
          <w:rFonts w:eastAsiaTheme="majorEastAsia"/>
        </w:rPr>
        <w:t>}</w:t>
      </w:r>
    </w:p>
    <w:p w14:paraId="5367FCE2" w14:textId="77777777" w:rsidR="00ED2DF6" w:rsidRPr="00432D39" w:rsidRDefault="00ED2DF6" w:rsidP="00432D39">
      <w:pPr>
        <w:pStyle w:val="Titre4"/>
        <w:spacing w:before="0" w:line="360" w:lineRule="auto"/>
        <w:rPr>
          <w:rFonts w:ascii="Times New Roman" w:hAnsi="Times New Roman" w:cs="Times New Roman"/>
          <w:sz w:val="28"/>
          <w:szCs w:val="28"/>
        </w:rPr>
      </w:pPr>
      <w:r w:rsidRPr="00432D39">
        <w:rPr>
          <w:rFonts w:ascii="Times New Roman" w:hAnsi="Times New Roman" w:cs="Times New Roman"/>
          <w:sz w:val="28"/>
          <w:szCs w:val="28"/>
        </w:rPr>
        <w:t>VI.4. Constantes et noms symboliques</w:t>
      </w:r>
    </w:p>
    <w:p w14:paraId="575D43DD" w14:textId="08DA815C" w:rsidR="00ED2DF6" w:rsidRDefault="00ED2DF6" w:rsidP="00432D39">
      <w:pPr>
        <w:pStyle w:val="NormalWeb"/>
        <w:spacing w:before="0" w:beforeAutospacing="0" w:line="360" w:lineRule="auto"/>
        <w:ind w:left="720"/>
        <w:jc w:val="both"/>
        <w:rPr>
          <w:sz w:val="28"/>
          <w:szCs w:val="28"/>
        </w:rPr>
      </w:pPr>
      <w:r>
        <w:rPr>
          <w:rStyle w:val="CodeHTML"/>
          <w:rFonts w:eastAsiaTheme="majorEastAsia"/>
        </w:rPr>
        <w:t>const</w:t>
      </w:r>
      <w:r>
        <w:t xml:space="preserve"> </w:t>
      </w:r>
      <w:r w:rsidRPr="009C26B7">
        <w:rPr>
          <w:sz w:val="28"/>
          <w:szCs w:val="28"/>
        </w:rPr>
        <w:t>prot</w:t>
      </w:r>
      <w:r w:rsidR="00432D39">
        <w:rPr>
          <w:sz w:val="28"/>
          <w:szCs w:val="28"/>
        </w:rPr>
        <w:t>ège la valeur à la compilation.</w:t>
      </w:r>
    </w:p>
    <w:p w14:paraId="41A16044" w14:textId="25784E54" w:rsidR="00432D39" w:rsidRPr="009C26B7" w:rsidRDefault="00432D39" w:rsidP="00432D39">
      <w:pPr>
        <w:pStyle w:val="NormalWeb"/>
        <w:spacing w:before="0" w:beforeAutospacing="0" w:line="360" w:lineRule="auto"/>
        <w:ind w:left="720"/>
        <w:jc w:val="both"/>
        <w:rPr>
          <w:sz w:val="28"/>
          <w:szCs w:val="28"/>
        </w:rPr>
      </w:pPr>
      <w:r>
        <w:rPr>
          <w:rStyle w:val="CodeHTML"/>
          <w:rFonts w:eastAsiaTheme="majorEastAsia"/>
        </w:rPr>
        <w:t>Exemple :</w:t>
      </w:r>
    </w:p>
    <w:p w14:paraId="3001665A" w14:textId="77777777" w:rsidR="00ED2DF6" w:rsidRDefault="00ED2DF6" w:rsidP="003B3415">
      <w:pPr>
        <w:pStyle w:val="PrformatHTML"/>
        <w:ind w:left="720"/>
        <w:rPr>
          <w:rStyle w:val="CodeHTML"/>
          <w:rFonts w:eastAsiaTheme="majorEastAsia"/>
        </w:rPr>
      </w:pPr>
      <w:r>
        <w:rPr>
          <w:rStyle w:val="CodeHTML"/>
          <w:rFonts w:eastAsiaTheme="majorEastAsia"/>
        </w:rPr>
        <w:t>const int LED = 8;</w:t>
      </w:r>
    </w:p>
    <w:p w14:paraId="40C06835" w14:textId="77777777" w:rsidR="00ED2DF6" w:rsidRDefault="00ED2DF6" w:rsidP="003B3415">
      <w:pPr>
        <w:pStyle w:val="NormalWeb"/>
        <w:spacing w:before="0" w:beforeAutospacing="0"/>
        <w:ind w:left="720"/>
      </w:pPr>
      <w:r>
        <w:rPr>
          <w:rStyle w:val="CodeHTML"/>
          <w:rFonts w:eastAsiaTheme="majorEastAsia"/>
        </w:rPr>
        <w:t>#define</w:t>
      </w:r>
      <w:r>
        <w:t xml:space="preserve"> crée un </w:t>
      </w:r>
      <w:r>
        <w:rPr>
          <w:rStyle w:val="lev"/>
        </w:rPr>
        <w:t>macro-symbole</w:t>
      </w:r>
      <w:r>
        <w:t xml:space="preserve"> (sans type) :</w:t>
      </w:r>
    </w:p>
    <w:p w14:paraId="306A871B" w14:textId="77777777" w:rsidR="00ED2DF6" w:rsidRDefault="00ED2DF6" w:rsidP="003B3415">
      <w:pPr>
        <w:pStyle w:val="PrformatHTML"/>
        <w:ind w:left="720"/>
        <w:rPr>
          <w:rStyle w:val="CodeHTML"/>
          <w:rFonts w:eastAsiaTheme="majorEastAsia"/>
        </w:rPr>
      </w:pPr>
      <w:r>
        <w:rPr>
          <w:rStyle w:val="CodeHTML"/>
          <w:rFonts w:eastAsiaTheme="majorEastAsia"/>
        </w:rPr>
        <w:t>#define SEUIL 30</w:t>
      </w:r>
    </w:p>
    <w:p w14:paraId="01CDE616" w14:textId="77777777" w:rsidR="00ED2DF6" w:rsidRPr="003B3415" w:rsidRDefault="00ED2DF6" w:rsidP="00ED2DF6">
      <w:pPr>
        <w:pStyle w:val="NormalWeb"/>
        <w:rPr>
          <w:sz w:val="28"/>
          <w:szCs w:val="28"/>
        </w:rPr>
      </w:pPr>
      <w:r w:rsidRPr="003B3415">
        <w:rPr>
          <w:sz w:val="28"/>
          <w:szCs w:val="28"/>
        </w:rPr>
        <w:t>Bonnes pratiques : noms explicites, majuscules pour constantes symboliques.</w:t>
      </w:r>
    </w:p>
    <w:p w14:paraId="53009436" w14:textId="77777777" w:rsidR="00ED2DF6" w:rsidRPr="00432D39" w:rsidRDefault="00ED2DF6" w:rsidP="00432D39">
      <w:pPr>
        <w:pStyle w:val="Titre4"/>
        <w:spacing w:line="360" w:lineRule="auto"/>
        <w:rPr>
          <w:rFonts w:ascii="Times New Roman" w:hAnsi="Times New Roman" w:cs="Times New Roman"/>
          <w:sz w:val="28"/>
          <w:szCs w:val="28"/>
        </w:rPr>
      </w:pPr>
      <w:r w:rsidRPr="00432D39">
        <w:rPr>
          <w:rFonts w:ascii="Times New Roman" w:hAnsi="Times New Roman" w:cs="Times New Roman"/>
          <w:sz w:val="28"/>
          <w:szCs w:val="28"/>
        </w:rPr>
        <w:t>VI.5. Opérations et conversions</w:t>
      </w:r>
    </w:p>
    <w:p w14:paraId="5842BAA1" w14:textId="77777777" w:rsidR="00ED2DF6" w:rsidRPr="00432D39" w:rsidRDefault="00ED2DF6" w:rsidP="00BD5C65">
      <w:pPr>
        <w:pStyle w:val="NormalWeb"/>
        <w:numPr>
          <w:ilvl w:val="0"/>
          <w:numId w:val="210"/>
        </w:numPr>
        <w:spacing w:line="360" w:lineRule="auto"/>
        <w:jc w:val="both"/>
        <w:rPr>
          <w:sz w:val="28"/>
          <w:szCs w:val="28"/>
        </w:rPr>
      </w:pPr>
      <w:r w:rsidRPr="00432D39">
        <w:rPr>
          <w:rStyle w:val="lev"/>
          <w:sz w:val="28"/>
          <w:szCs w:val="28"/>
        </w:rPr>
        <w:t>Arithmétiques</w:t>
      </w:r>
      <w:r w:rsidRPr="00432D39">
        <w:rPr>
          <w:sz w:val="28"/>
          <w:szCs w:val="28"/>
        </w:rPr>
        <w:t xml:space="preserve"> : </w:t>
      </w:r>
      <w:r w:rsidRPr="00432D39">
        <w:rPr>
          <w:rStyle w:val="CodeHTML"/>
          <w:rFonts w:ascii="Times New Roman" w:eastAsiaTheme="majorEastAsia" w:hAnsi="Times New Roman" w:cs="Times New Roman"/>
          <w:sz w:val="28"/>
          <w:szCs w:val="28"/>
        </w:rPr>
        <w:t>+ - * / %</w:t>
      </w:r>
      <w:r w:rsidRPr="00432D39">
        <w:rPr>
          <w:sz w:val="28"/>
          <w:szCs w:val="28"/>
        </w:rPr>
        <w:t xml:space="preserve"> ; attention à la division entière (</w:t>
      </w:r>
      <w:r w:rsidRPr="00432D39">
        <w:rPr>
          <w:rStyle w:val="CodeHTML"/>
          <w:rFonts w:ascii="Times New Roman" w:eastAsiaTheme="majorEastAsia" w:hAnsi="Times New Roman" w:cs="Times New Roman"/>
          <w:sz w:val="28"/>
          <w:szCs w:val="28"/>
        </w:rPr>
        <w:t>7/2 == 3</w:t>
      </w:r>
      <w:r w:rsidRPr="00432D39">
        <w:rPr>
          <w:sz w:val="28"/>
          <w:szCs w:val="28"/>
        </w:rPr>
        <w:t>).</w:t>
      </w:r>
    </w:p>
    <w:p w14:paraId="12FE8942" w14:textId="77777777" w:rsidR="00ED2DF6" w:rsidRPr="00432D39" w:rsidRDefault="00ED2DF6" w:rsidP="00BD5C65">
      <w:pPr>
        <w:pStyle w:val="NormalWeb"/>
        <w:numPr>
          <w:ilvl w:val="0"/>
          <w:numId w:val="210"/>
        </w:numPr>
        <w:spacing w:line="360" w:lineRule="auto"/>
        <w:jc w:val="both"/>
        <w:rPr>
          <w:sz w:val="28"/>
          <w:szCs w:val="28"/>
        </w:rPr>
      </w:pPr>
      <w:r w:rsidRPr="00432D39">
        <w:rPr>
          <w:rStyle w:val="lev"/>
          <w:sz w:val="28"/>
          <w:szCs w:val="28"/>
        </w:rPr>
        <w:t>Comparaisons</w:t>
      </w:r>
      <w:r w:rsidRPr="00432D39">
        <w:rPr>
          <w:sz w:val="28"/>
          <w:szCs w:val="28"/>
        </w:rPr>
        <w:t xml:space="preserve"> : </w:t>
      </w:r>
      <w:r w:rsidRPr="00432D39">
        <w:rPr>
          <w:rStyle w:val="CodeHTML"/>
          <w:rFonts w:ascii="Times New Roman" w:eastAsiaTheme="majorEastAsia" w:hAnsi="Times New Roman" w:cs="Times New Roman"/>
          <w:sz w:val="28"/>
          <w:szCs w:val="28"/>
        </w:rPr>
        <w:t>== != &lt; &lt;= &gt; &gt;=</w:t>
      </w:r>
      <w:r w:rsidRPr="00432D39">
        <w:rPr>
          <w:sz w:val="28"/>
          <w:szCs w:val="28"/>
        </w:rPr>
        <w:t xml:space="preserve"> ; </w:t>
      </w:r>
      <w:r w:rsidRPr="00432D39">
        <w:rPr>
          <w:rStyle w:val="lev"/>
          <w:sz w:val="28"/>
          <w:szCs w:val="28"/>
        </w:rPr>
        <w:t>ne pas confondre</w:t>
      </w:r>
      <w:r w:rsidRPr="00432D39">
        <w:rPr>
          <w:sz w:val="28"/>
          <w:szCs w:val="28"/>
        </w:rPr>
        <w:t xml:space="preserve"> </w:t>
      </w:r>
      <w:r w:rsidRPr="00432D39">
        <w:rPr>
          <w:rStyle w:val="CodeHTML"/>
          <w:rFonts w:ascii="Times New Roman" w:eastAsiaTheme="majorEastAsia" w:hAnsi="Times New Roman" w:cs="Times New Roman"/>
          <w:sz w:val="28"/>
          <w:szCs w:val="28"/>
        </w:rPr>
        <w:t>=</w:t>
      </w:r>
      <w:r w:rsidRPr="00432D39">
        <w:rPr>
          <w:sz w:val="28"/>
          <w:szCs w:val="28"/>
        </w:rPr>
        <w:t xml:space="preserve"> et </w:t>
      </w:r>
      <w:r w:rsidRPr="00432D39">
        <w:rPr>
          <w:rStyle w:val="CodeHTML"/>
          <w:rFonts w:ascii="Times New Roman" w:eastAsiaTheme="majorEastAsia" w:hAnsi="Times New Roman" w:cs="Times New Roman"/>
          <w:sz w:val="28"/>
          <w:szCs w:val="28"/>
        </w:rPr>
        <w:t>==</w:t>
      </w:r>
      <w:r w:rsidRPr="00432D39">
        <w:rPr>
          <w:sz w:val="28"/>
          <w:szCs w:val="28"/>
        </w:rPr>
        <w:t>.</w:t>
      </w:r>
    </w:p>
    <w:p w14:paraId="49E4697D" w14:textId="77777777" w:rsidR="00ED2DF6" w:rsidRDefault="00ED2DF6" w:rsidP="00BD5C65">
      <w:pPr>
        <w:pStyle w:val="NormalWeb"/>
        <w:numPr>
          <w:ilvl w:val="0"/>
          <w:numId w:val="210"/>
        </w:numPr>
        <w:spacing w:line="360" w:lineRule="auto"/>
        <w:jc w:val="both"/>
        <w:rPr>
          <w:sz w:val="28"/>
          <w:szCs w:val="28"/>
        </w:rPr>
      </w:pPr>
      <w:r w:rsidRPr="00432D39">
        <w:rPr>
          <w:rStyle w:val="lev"/>
          <w:sz w:val="28"/>
          <w:szCs w:val="28"/>
        </w:rPr>
        <w:t>Conversions</w:t>
      </w:r>
      <w:r w:rsidRPr="00432D39">
        <w:rPr>
          <w:sz w:val="28"/>
          <w:szCs w:val="28"/>
        </w:rPr>
        <w:t xml:space="preserve"> : implicites (promotion) ou explicites </w:t>
      </w:r>
      <w:r w:rsidRPr="00432D39">
        <w:rPr>
          <w:rStyle w:val="CodeHTML"/>
          <w:rFonts w:ascii="Times New Roman" w:eastAsiaTheme="majorEastAsia" w:hAnsi="Times New Roman" w:cs="Times New Roman"/>
          <w:sz w:val="28"/>
          <w:szCs w:val="28"/>
        </w:rPr>
        <w:t>(type)expr</w:t>
      </w:r>
      <w:r w:rsidRPr="00432D39">
        <w:rPr>
          <w:sz w:val="28"/>
          <w:szCs w:val="28"/>
        </w:rPr>
        <w:t>.</w:t>
      </w:r>
    </w:p>
    <w:p w14:paraId="05AC952B" w14:textId="77777777" w:rsidR="00E93EE7" w:rsidRDefault="00E93EE7" w:rsidP="00BD5C65">
      <w:pPr>
        <w:pStyle w:val="Paragraphedeliste"/>
        <w:numPr>
          <w:ilvl w:val="0"/>
          <w:numId w:val="204"/>
        </w:numPr>
        <w:tabs>
          <w:tab w:val="left" w:pos="1440"/>
        </w:tabs>
        <w:spacing w:line="360" w:lineRule="auto"/>
        <w:rPr>
          <w:rFonts w:ascii="Times New Roman" w:hAnsi="Times New Roman" w:cs="Times New Roman"/>
          <w:sz w:val="28"/>
          <w:szCs w:val="28"/>
        </w:rPr>
      </w:pPr>
      <w:r w:rsidRPr="00E93EE7">
        <w:rPr>
          <w:rFonts w:ascii="Times New Roman" w:hAnsi="Times New Roman" w:cs="Times New Roman"/>
          <w:sz w:val="28"/>
          <w:szCs w:val="28"/>
        </w:rPr>
        <w:t xml:space="preserve">LA FONCTION </w:t>
      </w:r>
    </w:p>
    <w:p w14:paraId="35C01EF7" w14:textId="48E3572E" w:rsidR="00E93EE7" w:rsidRPr="00E93EE7" w:rsidRDefault="00E93EE7" w:rsidP="00BD5C65">
      <w:pPr>
        <w:pStyle w:val="Paragraphedeliste"/>
        <w:numPr>
          <w:ilvl w:val="0"/>
          <w:numId w:val="214"/>
        </w:numPr>
        <w:tabs>
          <w:tab w:val="left" w:pos="1440"/>
        </w:tabs>
        <w:spacing w:line="360" w:lineRule="auto"/>
        <w:rPr>
          <w:rFonts w:ascii="Times New Roman" w:hAnsi="Times New Roman" w:cs="Times New Roman"/>
          <w:sz w:val="28"/>
          <w:szCs w:val="28"/>
        </w:rPr>
      </w:pPr>
      <w:r w:rsidRPr="00E93EE7">
        <w:rPr>
          <w:rFonts w:ascii="Times New Roman" w:hAnsi="Times New Roman" w:cs="Times New Roman"/>
          <w:b/>
          <w:color w:val="EC7600"/>
          <w:sz w:val="28"/>
          <w:szCs w:val="28"/>
        </w:rPr>
        <w:t>setup</w:t>
      </w:r>
      <w:r w:rsidRPr="00E93EE7">
        <w:rPr>
          <w:rFonts w:ascii="Times New Roman" w:hAnsi="Times New Roman" w:cs="Times New Roman"/>
          <w:b/>
          <w:sz w:val="28"/>
          <w:szCs w:val="28"/>
        </w:rPr>
        <w:t>()</w:t>
      </w:r>
    </w:p>
    <w:p w14:paraId="2670BA48" w14:textId="77777777" w:rsidR="00E93EE7" w:rsidRPr="00966403" w:rsidRDefault="00E93EE7" w:rsidP="00E93EE7">
      <w:pPr>
        <w:spacing w:before="100" w:beforeAutospacing="1" w:after="100" w:afterAutospacing="1" w:line="360" w:lineRule="auto"/>
        <w:ind w:left="360" w:right="0" w:firstLine="0"/>
        <w:jc w:val="left"/>
        <w:rPr>
          <w:rFonts w:ascii="Times New Roman" w:eastAsia="Times New Roman" w:hAnsi="Times New Roman" w:cs="Times New Roman"/>
          <w:color w:val="auto"/>
          <w:kern w:val="0"/>
          <w:sz w:val="28"/>
          <w:szCs w:val="28"/>
          <w:lang w:val="fr-FR" w:eastAsia="fr-FR"/>
          <w14:ligatures w14:val="none"/>
        </w:rPr>
      </w:pPr>
      <w:r w:rsidRPr="00966403">
        <w:rPr>
          <w:rFonts w:ascii="Times New Roman" w:eastAsia="Times New Roman" w:hAnsi="Times New Roman" w:cs="Times New Roman"/>
          <w:color w:val="auto"/>
          <w:kern w:val="0"/>
          <w:sz w:val="28"/>
          <w:szCs w:val="28"/>
          <w:lang w:val="fr-FR" w:eastAsia="fr-FR"/>
          <w14:ligatures w14:val="none"/>
        </w:rPr>
        <w:t xml:space="preserve">La fonction setup() est une </w:t>
      </w:r>
      <w:r w:rsidRPr="00966403">
        <w:rPr>
          <w:rFonts w:ascii="Times New Roman" w:eastAsia="Times New Roman" w:hAnsi="Times New Roman" w:cs="Times New Roman"/>
          <w:b/>
          <w:bCs/>
          <w:color w:val="auto"/>
          <w:kern w:val="0"/>
          <w:sz w:val="28"/>
          <w:szCs w:val="28"/>
          <w:lang w:val="fr-FR" w:eastAsia="fr-FR"/>
          <w14:ligatures w14:val="none"/>
        </w:rPr>
        <w:t>fonction obligatoire</w:t>
      </w:r>
      <w:r w:rsidRPr="00966403">
        <w:rPr>
          <w:rFonts w:ascii="Times New Roman" w:eastAsia="Times New Roman" w:hAnsi="Times New Roman" w:cs="Times New Roman"/>
          <w:color w:val="auto"/>
          <w:kern w:val="0"/>
          <w:sz w:val="28"/>
          <w:szCs w:val="28"/>
          <w:lang w:val="fr-FR" w:eastAsia="fr-FR"/>
          <w14:ligatures w14:val="none"/>
        </w:rPr>
        <w:t xml:space="preserve"> dans tout programme Arduino.</w:t>
      </w:r>
      <w:r w:rsidRPr="00966403">
        <w:rPr>
          <w:rFonts w:ascii="Times New Roman" w:eastAsia="Times New Roman" w:hAnsi="Times New Roman" w:cs="Times New Roman"/>
          <w:color w:val="auto"/>
          <w:kern w:val="0"/>
          <w:sz w:val="28"/>
          <w:szCs w:val="28"/>
          <w:lang w:val="fr-FR" w:eastAsia="fr-FR"/>
          <w14:ligatures w14:val="none"/>
        </w:rPr>
        <w:br/>
        <w:t xml:space="preserve">Elle est appelée </w:t>
      </w:r>
      <w:r w:rsidRPr="00966403">
        <w:rPr>
          <w:rFonts w:ascii="Times New Roman" w:eastAsia="Times New Roman" w:hAnsi="Times New Roman" w:cs="Times New Roman"/>
          <w:b/>
          <w:bCs/>
          <w:color w:val="auto"/>
          <w:kern w:val="0"/>
          <w:sz w:val="28"/>
          <w:szCs w:val="28"/>
          <w:lang w:val="fr-FR" w:eastAsia="fr-FR"/>
          <w14:ligatures w14:val="none"/>
        </w:rPr>
        <w:t>une seule fois</w:t>
      </w:r>
      <w:r w:rsidRPr="00966403">
        <w:rPr>
          <w:rFonts w:ascii="Times New Roman" w:eastAsia="Times New Roman" w:hAnsi="Times New Roman" w:cs="Times New Roman"/>
          <w:color w:val="auto"/>
          <w:kern w:val="0"/>
          <w:sz w:val="28"/>
          <w:szCs w:val="28"/>
          <w:lang w:val="fr-FR" w:eastAsia="fr-FR"/>
          <w14:ligatures w14:val="none"/>
        </w:rPr>
        <w:t xml:space="preserve"> au démarrage de la carte ou après un reset, avant l’exécution de la boucle principale loop().</w:t>
      </w:r>
    </w:p>
    <w:p w14:paraId="4DA719BF" w14:textId="77777777" w:rsidR="00E93EE7" w:rsidRPr="00966403" w:rsidRDefault="00E93EE7" w:rsidP="00E93EE7">
      <w:pPr>
        <w:spacing w:before="100" w:beforeAutospacing="1" w:after="100" w:afterAutospacing="1" w:line="360" w:lineRule="auto"/>
        <w:ind w:right="0"/>
        <w:jc w:val="left"/>
        <w:rPr>
          <w:rFonts w:ascii="Times New Roman" w:eastAsia="Times New Roman" w:hAnsi="Times New Roman" w:cs="Times New Roman"/>
          <w:color w:val="auto"/>
          <w:kern w:val="0"/>
          <w:sz w:val="28"/>
          <w:szCs w:val="28"/>
          <w:lang w:val="fr-FR" w:eastAsia="fr-FR"/>
          <w14:ligatures w14:val="none"/>
        </w:rPr>
      </w:pPr>
      <w:r w:rsidRPr="00966403">
        <w:rPr>
          <w:rFonts w:ascii="Times New Roman" w:eastAsia="Times New Roman" w:hAnsi="Times New Roman" w:cs="Times New Roman"/>
          <w:color w:val="auto"/>
          <w:kern w:val="0"/>
          <w:sz w:val="28"/>
          <w:szCs w:val="28"/>
          <w:lang w:val="fr-FR" w:eastAsia="fr-FR"/>
          <w14:ligatures w14:val="none"/>
        </w:rPr>
        <w:t xml:space="preserve">Elle sert à </w:t>
      </w:r>
      <w:r w:rsidRPr="00966403">
        <w:rPr>
          <w:rFonts w:ascii="Times New Roman" w:eastAsia="Times New Roman" w:hAnsi="Times New Roman" w:cs="Times New Roman"/>
          <w:b/>
          <w:bCs/>
          <w:color w:val="auto"/>
          <w:kern w:val="0"/>
          <w:sz w:val="28"/>
          <w:szCs w:val="28"/>
          <w:lang w:val="fr-FR" w:eastAsia="fr-FR"/>
          <w14:ligatures w14:val="none"/>
        </w:rPr>
        <w:t>initialiser</w:t>
      </w:r>
      <w:r w:rsidRPr="00966403">
        <w:rPr>
          <w:rFonts w:ascii="Times New Roman" w:eastAsia="Times New Roman" w:hAnsi="Times New Roman" w:cs="Times New Roman"/>
          <w:color w:val="auto"/>
          <w:kern w:val="0"/>
          <w:sz w:val="28"/>
          <w:szCs w:val="28"/>
          <w:lang w:val="fr-FR" w:eastAsia="fr-FR"/>
          <w14:ligatures w14:val="none"/>
        </w:rPr>
        <w:t xml:space="preserve"> tout ce qui doit être prêt avant que le programme commence à tourner en continu.</w:t>
      </w:r>
    </w:p>
    <w:p w14:paraId="1E939A11" w14:textId="77777777" w:rsidR="00E93EE7" w:rsidRPr="00852767"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852767">
        <w:rPr>
          <w:rFonts w:ascii="Courier New" w:eastAsia="Times New Roman" w:hAnsi="Courier New" w:cs="Courier New"/>
          <w:color w:val="auto"/>
          <w:kern w:val="0"/>
          <w:szCs w:val="20"/>
          <w:lang w:val="fr-FR" w:eastAsia="fr-FR"/>
          <w14:ligatures w14:val="none"/>
        </w:rPr>
        <w:t>void setup() {</w:t>
      </w:r>
    </w:p>
    <w:p w14:paraId="1F8A4450" w14:textId="77777777" w:rsidR="00E93EE7" w:rsidRPr="00852767"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852767">
        <w:rPr>
          <w:rFonts w:ascii="Courier New" w:eastAsia="Times New Roman" w:hAnsi="Courier New" w:cs="Courier New"/>
          <w:color w:val="auto"/>
          <w:kern w:val="0"/>
          <w:szCs w:val="20"/>
          <w:lang w:val="fr-FR" w:eastAsia="fr-FR"/>
          <w14:ligatures w14:val="none"/>
        </w:rPr>
        <w:t xml:space="preserve">  // Instructions d'initialisation</w:t>
      </w:r>
    </w:p>
    <w:p w14:paraId="166B6524" w14:textId="77777777" w:rsidR="00E93EE7" w:rsidRPr="00852767"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852767">
        <w:rPr>
          <w:rFonts w:ascii="Courier New" w:eastAsia="Times New Roman" w:hAnsi="Courier New" w:cs="Courier New"/>
          <w:color w:val="auto"/>
          <w:kern w:val="0"/>
          <w:szCs w:val="20"/>
          <w:lang w:val="fr-FR" w:eastAsia="fr-FR"/>
          <w14:ligatures w14:val="none"/>
        </w:rPr>
        <w:t>}</w:t>
      </w:r>
    </w:p>
    <w:p w14:paraId="3113D2C5" w14:textId="77777777" w:rsidR="00E93EE7" w:rsidRPr="00966403" w:rsidRDefault="00E93EE7" w:rsidP="00BD5C65">
      <w:pPr>
        <w:pStyle w:val="NormalWeb"/>
        <w:numPr>
          <w:ilvl w:val="0"/>
          <w:numId w:val="14"/>
        </w:numPr>
        <w:spacing w:line="360" w:lineRule="auto"/>
        <w:rPr>
          <w:sz w:val="28"/>
          <w:szCs w:val="28"/>
        </w:rPr>
      </w:pPr>
      <w:r w:rsidRPr="00966403">
        <w:rPr>
          <w:rStyle w:val="CodeHTML"/>
          <w:rFonts w:ascii="Times New Roman" w:eastAsia="Arial" w:hAnsi="Times New Roman" w:cs="Times New Roman"/>
          <w:b/>
          <w:bCs/>
          <w:sz w:val="28"/>
          <w:szCs w:val="28"/>
        </w:rPr>
        <w:t>void</w:t>
      </w:r>
      <w:r w:rsidRPr="00966403">
        <w:rPr>
          <w:sz w:val="28"/>
          <w:szCs w:val="28"/>
        </w:rPr>
        <w:t xml:space="preserve"> : signifie que la fonction ne renvoie aucune valeur.</w:t>
      </w:r>
    </w:p>
    <w:p w14:paraId="6089AE59" w14:textId="77777777" w:rsidR="00E93EE7" w:rsidRPr="00966403" w:rsidRDefault="00E93EE7" w:rsidP="00BD5C65">
      <w:pPr>
        <w:pStyle w:val="NormalWeb"/>
        <w:numPr>
          <w:ilvl w:val="0"/>
          <w:numId w:val="14"/>
        </w:numPr>
        <w:spacing w:line="360" w:lineRule="auto"/>
        <w:rPr>
          <w:sz w:val="28"/>
          <w:szCs w:val="28"/>
        </w:rPr>
      </w:pPr>
      <w:r w:rsidRPr="00966403">
        <w:rPr>
          <w:sz w:val="28"/>
          <w:szCs w:val="28"/>
        </w:rPr>
        <w:lastRenderedPageBreak/>
        <w:t xml:space="preserve">Les </w:t>
      </w:r>
      <w:r w:rsidRPr="00966403">
        <w:rPr>
          <w:rStyle w:val="lev"/>
          <w:sz w:val="28"/>
          <w:szCs w:val="28"/>
        </w:rPr>
        <w:t xml:space="preserve">accolades </w:t>
      </w:r>
      <w:r w:rsidRPr="00966403">
        <w:rPr>
          <w:rStyle w:val="CodeHTML"/>
          <w:rFonts w:ascii="Times New Roman" w:eastAsia="Arial" w:hAnsi="Times New Roman" w:cs="Times New Roman"/>
          <w:b/>
          <w:bCs/>
          <w:sz w:val="28"/>
          <w:szCs w:val="28"/>
        </w:rPr>
        <w:t>{ }</w:t>
      </w:r>
      <w:r w:rsidRPr="00966403">
        <w:rPr>
          <w:sz w:val="28"/>
          <w:szCs w:val="28"/>
        </w:rPr>
        <w:t xml:space="preserve"> délimitent le bloc d’instructions à exécuter.</w:t>
      </w:r>
    </w:p>
    <w:p w14:paraId="1CF283EC" w14:textId="77777777" w:rsidR="00E93EE7" w:rsidRPr="00966403" w:rsidRDefault="00E93EE7" w:rsidP="00BD5C65">
      <w:pPr>
        <w:pStyle w:val="NormalWeb"/>
        <w:numPr>
          <w:ilvl w:val="0"/>
          <w:numId w:val="14"/>
        </w:numPr>
        <w:spacing w:line="360" w:lineRule="auto"/>
        <w:rPr>
          <w:sz w:val="28"/>
          <w:szCs w:val="28"/>
        </w:rPr>
      </w:pPr>
      <w:r w:rsidRPr="00966403">
        <w:rPr>
          <w:rStyle w:val="lev"/>
          <w:sz w:val="28"/>
          <w:szCs w:val="28"/>
        </w:rPr>
        <w:t>Pas de paramètres</w:t>
      </w:r>
      <w:r w:rsidRPr="00966403">
        <w:rPr>
          <w:sz w:val="28"/>
          <w:szCs w:val="28"/>
        </w:rPr>
        <w:t xml:space="preserve"> : </w:t>
      </w:r>
      <w:r w:rsidRPr="00966403">
        <w:rPr>
          <w:rStyle w:val="CodeHTML"/>
          <w:rFonts w:ascii="Times New Roman" w:eastAsia="Arial" w:hAnsi="Times New Roman" w:cs="Times New Roman"/>
          <w:sz w:val="28"/>
          <w:szCs w:val="28"/>
        </w:rPr>
        <w:t>setup()</w:t>
      </w:r>
      <w:r w:rsidRPr="00966403">
        <w:rPr>
          <w:sz w:val="28"/>
          <w:szCs w:val="28"/>
        </w:rPr>
        <w:t xml:space="preserve"> ne prend pas d’arguments.</w:t>
      </w:r>
    </w:p>
    <w:p w14:paraId="512E136A" w14:textId="77777777" w:rsidR="00E93EE7" w:rsidRPr="00966403" w:rsidRDefault="00E93EE7" w:rsidP="00E93EE7">
      <w:pPr>
        <w:pStyle w:val="Titre2"/>
        <w:spacing w:line="360" w:lineRule="auto"/>
        <w:rPr>
          <w:rFonts w:ascii="Times New Roman" w:hAnsi="Times New Roman" w:cs="Times New Roman"/>
          <w:sz w:val="28"/>
          <w:szCs w:val="28"/>
        </w:rPr>
      </w:pPr>
      <w:r w:rsidRPr="00966403">
        <w:rPr>
          <w:rStyle w:val="lev"/>
          <w:rFonts w:ascii="Times New Roman" w:hAnsi="Times New Roman" w:cs="Times New Roman"/>
          <w:b/>
          <w:bCs w:val="0"/>
          <w:sz w:val="28"/>
          <w:szCs w:val="28"/>
        </w:rPr>
        <w:t>Rôle principal</w:t>
      </w:r>
    </w:p>
    <w:p w14:paraId="6FABA764" w14:textId="77777777" w:rsidR="00E93EE7" w:rsidRPr="00966403" w:rsidRDefault="00E93EE7" w:rsidP="00E93EE7">
      <w:pPr>
        <w:pStyle w:val="NormalWeb"/>
        <w:spacing w:line="360" w:lineRule="auto"/>
        <w:rPr>
          <w:sz w:val="28"/>
          <w:szCs w:val="28"/>
        </w:rPr>
      </w:pPr>
      <w:r w:rsidRPr="00966403">
        <w:rPr>
          <w:sz w:val="28"/>
          <w:szCs w:val="28"/>
        </w:rPr>
        <w:t xml:space="preserve">La fonction </w:t>
      </w:r>
      <w:r w:rsidRPr="00966403">
        <w:rPr>
          <w:rStyle w:val="CodeHTML"/>
          <w:rFonts w:ascii="Times New Roman" w:eastAsia="Calibri" w:hAnsi="Times New Roman" w:cs="Times New Roman"/>
          <w:sz w:val="28"/>
          <w:szCs w:val="28"/>
        </w:rPr>
        <w:t>setup()</w:t>
      </w:r>
      <w:r w:rsidRPr="00966403">
        <w:rPr>
          <w:sz w:val="28"/>
          <w:szCs w:val="28"/>
        </w:rPr>
        <w:t xml:space="preserve"> permet de configurer :</w:t>
      </w:r>
    </w:p>
    <w:p w14:paraId="27419806" w14:textId="77777777" w:rsidR="00E93EE7" w:rsidRPr="00966403" w:rsidRDefault="00E93EE7" w:rsidP="00BD5C65">
      <w:pPr>
        <w:pStyle w:val="NormalWeb"/>
        <w:numPr>
          <w:ilvl w:val="0"/>
          <w:numId w:val="15"/>
        </w:numPr>
        <w:spacing w:line="360" w:lineRule="auto"/>
        <w:rPr>
          <w:sz w:val="28"/>
          <w:szCs w:val="28"/>
        </w:rPr>
      </w:pPr>
      <w:r w:rsidRPr="00966403">
        <w:rPr>
          <w:rStyle w:val="lev"/>
          <w:sz w:val="28"/>
          <w:szCs w:val="28"/>
        </w:rPr>
        <w:t>Les modes des broches</w:t>
      </w:r>
      <w:r w:rsidRPr="00966403">
        <w:rPr>
          <w:sz w:val="28"/>
          <w:szCs w:val="28"/>
        </w:rPr>
        <w:t xml:space="preserve"> : entrée (</w:t>
      </w:r>
      <w:r w:rsidRPr="00966403">
        <w:rPr>
          <w:rStyle w:val="CodeHTML"/>
          <w:rFonts w:ascii="Times New Roman" w:eastAsia="Calibri" w:hAnsi="Times New Roman" w:cs="Times New Roman"/>
          <w:sz w:val="28"/>
          <w:szCs w:val="28"/>
        </w:rPr>
        <w:t>INPUT</w:t>
      </w:r>
      <w:r w:rsidRPr="00966403">
        <w:rPr>
          <w:sz w:val="28"/>
          <w:szCs w:val="28"/>
        </w:rPr>
        <w:t>), sortie (</w:t>
      </w:r>
      <w:r w:rsidRPr="00966403">
        <w:rPr>
          <w:rStyle w:val="CodeHTML"/>
          <w:rFonts w:ascii="Times New Roman" w:eastAsia="Calibri" w:hAnsi="Times New Roman" w:cs="Times New Roman"/>
          <w:sz w:val="28"/>
          <w:szCs w:val="28"/>
        </w:rPr>
        <w:t>OUTPUT</w:t>
      </w:r>
      <w:r w:rsidRPr="00966403">
        <w:rPr>
          <w:sz w:val="28"/>
          <w:szCs w:val="28"/>
        </w:rPr>
        <w:t>) ou entrée avec résistance interne (</w:t>
      </w:r>
      <w:r w:rsidRPr="00966403">
        <w:rPr>
          <w:rStyle w:val="CodeHTML"/>
          <w:rFonts w:ascii="Times New Roman" w:eastAsia="Calibri" w:hAnsi="Times New Roman" w:cs="Times New Roman"/>
          <w:sz w:val="28"/>
          <w:szCs w:val="28"/>
        </w:rPr>
        <w:t>INPUT_PULLUP</w:t>
      </w:r>
      <w:r w:rsidRPr="00966403">
        <w:rPr>
          <w:sz w:val="28"/>
          <w:szCs w:val="28"/>
        </w:rPr>
        <w:t xml:space="preserve">) via </w:t>
      </w:r>
      <w:r w:rsidRPr="00966403">
        <w:rPr>
          <w:rStyle w:val="CodeHTML"/>
          <w:rFonts w:ascii="Times New Roman" w:eastAsia="Calibri" w:hAnsi="Times New Roman" w:cs="Times New Roman"/>
          <w:sz w:val="28"/>
          <w:szCs w:val="28"/>
        </w:rPr>
        <w:t>pinMode()</w:t>
      </w:r>
      <w:r w:rsidRPr="00966403">
        <w:rPr>
          <w:sz w:val="28"/>
          <w:szCs w:val="28"/>
        </w:rPr>
        <w:t>.</w:t>
      </w:r>
    </w:p>
    <w:p w14:paraId="1A71D8DA" w14:textId="77777777" w:rsidR="00E93EE7" w:rsidRPr="00966403" w:rsidRDefault="00E93EE7" w:rsidP="00BD5C65">
      <w:pPr>
        <w:pStyle w:val="NormalWeb"/>
        <w:numPr>
          <w:ilvl w:val="0"/>
          <w:numId w:val="15"/>
        </w:numPr>
        <w:spacing w:line="360" w:lineRule="auto"/>
        <w:rPr>
          <w:sz w:val="28"/>
          <w:szCs w:val="28"/>
        </w:rPr>
      </w:pPr>
      <w:r w:rsidRPr="00966403">
        <w:rPr>
          <w:rStyle w:val="lev"/>
          <w:sz w:val="28"/>
          <w:szCs w:val="28"/>
        </w:rPr>
        <w:t>Les communications</w:t>
      </w:r>
      <w:r w:rsidRPr="00966403">
        <w:rPr>
          <w:sz w:val="28"/>
          <w:szCs w:val="28"/>
        </w:rPr>
        <w:t xml:space="preserve"> : initialiser la liaison série (</w:t>
      </w:r>
      <w:r w:rsidRPr="00966403">
        <w:rPr>
          <w:rStyle w:val="CodeHTML"/>
          <w:rFonts w:ascii="Times New Roman" w:eastAsia="Calibri" w:hAnsi="Times New Roman" w:cs="Times New Roman"/>
          <w:sz w:val="28"/>
          <w:szCs w:val="28"/>
        </w:rPr>
        <w:t>Serial.begin()</w:t>
      </w:r>
      <w:r w:rsidRPr="00966403">
        <w:rPr>
          <w:sz w:val="28"/>
          <w:szCs w:val="28"/>
        </w:rPr>
        <w:t>), I2C (</w:t>
      </w:r>
      <w:r w:rsidRPr="00966403">
        <w:rPr>
          <w:rStyle w:val="CodeHTML"/>
          <w:rFonts w:ascii="Times New Roman" w:eastAsia="Calibri" w:hAnsi="Times New Roman" w:cs="Times New Roman"/>
          <w:sz w:val="28"/>
          <w:szCs w:val="28"/>
        </w:rPr>
        <w:t>Wire.begin()</w:t>
      </w:r>
      <w:r w:rsidRPr="00966403">
        <w:rPr>
          <w:sz w:val="28"/>
          <w:szCs w:val="28"/>
        </w:rPr>
        <w:t>), SPI, etc.</w:t>
      </w:r>
    </w:p>
    <w:p w14:paraId="1C98DF4A" w14:textId="77777777" w:rsidR="00E93EE7" w:rsidRPr="00966403" w:rsidRDefault="00E93EE7" w:rsidP="00BD5C65">
      <w:pPr>
        <w:pStyle w:val="NormalWeb"/>
        <w:numPr>
          <w:ilvl w:val="0"/>
          <w:numId w:val="15"/>
        </w:numPr>
        <w:spacing w:line="360" w:lineRule="auto"/>
        <w:rPr>
          <w:sz w:val="28"/>
          <w:szCs w:val="28"/>
        </w:rPr>
      </w:pPr>
      <w:r w:rsidRPr="00966403">
        <w:rPr>
          <w:rStyle w:val="lev"/>
          <w:sz w:val="28"/>
          <w:szCs w:val="28"/>
        </w:rPr>
        <w:t>Les bibliothèques et périphériques</w:t>
      </w:r>
      <w:r w:rsidRPr="00966403">
        <w:rPr>
          <w:sz w:val="28"/>
          <w:szCs w:val="28"/>
        </w:rPr>
        <w:t xml:space="preserve"> : démarrage des écrans LCD, capteurs, modules radio, etc.</w:t>
      </w:r>
    </w:p>
    <w:p w14:paraId="2FBAE749" w14:textId="77777777" w:rsidR="00E93EE7" w:rsidRPr="00966403" w:rsidRDefault="00E93EE7" w:rsidP="00BD5C65">
      <w:pPr>
        <w:pStyle w:val="NormalWeb"/>
        <w:numPr>
          <w:ilvl w:val="0"/>
          <w:numId w:val="15"/>
        </w:numPr>
        <w:spacing w:line="360" w:lineRule="auto"/>
        <w:rPr>
          <w:sz w:val="28"/>
          <w:szCs w:val="28"/>
        </w:rPr>
      </w:pPr>
      <w:r w:rsidRPr="00966403">
        <w:rPr>
          <w:rStyle w:val="lev"/>
          <w:sz w:val="28"/>
          <w:szCs w:val="28"/>
        </w:rPr>
        <w:t>Les variables initiales</w:t>
      </w:r>
      <w:r w:rsidRPr="00966403">
        <w:rPr>
          <w:sz w:val="28"/>
          <w:szCs w:val="28"/>
        </w:rPr>
        <w:t xml:space="preserve"> : mise à zéro de compteurs, réglages par défaut.</w:t>
      </w:r>
    </w:p>
    <w:p w14:paraId="3047A759" w14:textId="77777777" w:rsidR="00E93EE7" w:rsidRPr="00966403" w:rsidRDefault="00E93EE7" w:rsidP="00BD5C65">
      <w:pPr>
        <w:pStyle w:val="NormalWeb"/>
        <w:numPr>
          <w:ilvl w:val="0"/>
          <w:numId w:val="15"/>
        </w:numPr>
        <w:spacing w:line="360" w:lineRule="auto"/>
        <w:jc w:val="both"/>
        <w:rPr>
          <w:sz w:val="28"/>
          <w:szCs w:val="28"/>
        </w:rPr>
      </w:pPr>
      <w:r w:rsidRPr="00966403">
        <w:rPr>
          <w:rStyle w:val="lev"/>
          <w:sz w:val="28"/>
          <w:szCs w:val="28"/>
        </w:rPr>
        <w:t>Les timers et interruptions</w:t>
      </w:r>
      <w:r w:rsidRPr="00966403">
        <w:rPr>
          <w:sz w:val="28"/>
          <w:szCs w:val="28"/>
        </w:rPr>
        <w:t xml:space="preserve"> (si utilisés).</w:t>
      </w:r>
    </w:p>
    <w:p w14:paraId="47EBD447" w14:textId="77777777" w:rsidR="00E93EE7" w:rsidRPr="00966403" w:rsidRDefault="00E93EE7" w:rsidP="00E93EE7">
      <w:pPr>
        <w:pStyle w:val="NormalWeb"/>
        <w:spacing w:line="360" w:lineRule="auto"/>
        <w:ind w:left="360"/>
        <w:rPr>
          <w:sz w:val="28"/>
          <w:szCs w:val="28"/>
        </w:rPr>
      </w:pPr>
      <w:r w:rsidRPr="00966403">
        <w:rPr>
          <w:rStyle w:val="lev"/>
          <w:sz w:val="28"/>
          <w:szCs w:val="28"/>
        </w:rPr>
        <w:t>EXEMPLE :</w:t>
      </w:r>
    </w:p>
    <w:p w14:paraId="3D3B848E" w14:textId="77777777" w:rsidR="00E93EE7" w:rsidRPr="00E66190"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E66190">
        <w:rPr>
          <w:rFonts w:ascii="Courier New" w:eastAsia="Times New Roman" w:hAnsi="Courier New" w:cs="Courier New"/>
          <w:color w:val="auto"/>
          <w:kern w:val="0"/>
          <w:szCs w:val="20"/>
          <w:lang w:val="fr-FR" w:eastAsia="fr-FR"/>
          <w14:ligatures w14:val="none"/>
        </w:rPr>
        <w:t>const int ledPin = 13;</w:t>
      </w:r>
    </w:p>
    <w:p w14:paraId="2F59107B" w14:textId="77777777" w:rsidR="00E93EE7" w:rsidRPr="00E66190"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E66190">
        <w:rPr>
          <w:rFonts w:ascii="Courier New" w:eastAsia="Times New Roman" w:hAnsi="Courier New" w:cs="Courier New"/>
          <w:color w:val="auto"/>
          <w:kern w:val="0"/>
          <w:szCs w:val="20"/>
          <w:lang w:val="fr-FR" w:eastAsia="fr-FR"/>
          <w14:ligatures w14:val="none"/>
        </w:rPr>
        <w:t>void setup() {</w:t>
      </w:r>
    </w:p>
    <w:p w14:paraId="06DA10CF" w14:textId="77777777" w:rsidR="00E93EE7" w:rsidRPr="005F35A3"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E66190">
        <w:rPr>
          <w:rFonts w:ascii="Courier New" w:eastAsia="Times New Roman" w:hAnsi="Courier New" w:cs="Courier New"/>
          <w:color w:val="auto"/>
          <w:kern w:val="0"/>
          <w:szCs w:val="20"/>
          <w:lang w:val="fr-FR" w:eastAsia="fr-FR"/>
          <w14:ligatures w14:val="none"/>
        </w:rPr>
        <w:t xml:space="preserve">  </w:t>
      </w:r>
      <w:r w:rsidRPr="005F35A3">
        <w:rPr>
          <w:rFonts w:ascii="Courier New" w:eastAsia="Times New Roman" w:hAnsi="Courier New" w:cs="Courier New"/>
          <w:color w:val="auto"/>
          <w:kern w:val="0"/>
          <w:szCs w:val="20"/>
          <w:lang w:val="fr-FR" w:eastAsia="fr-FR"/>
          <w14:ligatures w14:val="none"/>
        </w:rPr>
        <w:t>pinMode(ledPin, OUTPUT);   // Configure la broche 13 comme sortie</w:t>
      </w:r>
    </w:p>
    <w:p w14:paraId="76C38BAB" w14:textId="77777777" w:rsidR="00E93EE7" w:rsidRPr="005F35A3"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5F35A3">
        <w:rPr>
          <w:rFonts w:ascii="Courier New" w:eastAsia="Times New Roman" w:hAnsi="Courier New" w:cs="Courier New"/>
          <w:color w:val="auto"/>
          <w:kern w:val="0"/>
          <w:szCs w:val="20"/>
          <w:lang w:val="fr-FR" w:eastAsia="fr-FR"/>
          <w14:ligatures w14:val="none"/>
        </w:rPr>
        <w:t xml:space="preserve">  Serial.begin(9600);        // Initialise la communication série</w:t>
      </w:r>
    </w:p>
    <w:p w14:paraId="46D22159"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5F35A3">
        <w:rPr>
          <w:rFonts w:ascii="Courier New" w:eastAsia="Times New Roman" w:hAnsi="Courier New" w:cs="Courier New"/>
          <w:color w:val="auto"/>
          <w:kern w:val="0"/>
          <w:szCs w:val="20"/>
          <w:lang w:val="fr-FR" w:eastAsia="fr-FR"/>
          <w14:ligatures w14:val="none"/>
        </w:rPr>
        <w:t xml:space="preserve">  </w:t>
      </w:r>
      <w:r w:rsidRPr="0087194A">
        <w:rPr>
          <w:rFonts w:ascii="Courier New" w:eastAsia="Times New Roman" w:hAnsi="Courier New" w:cs="Courier New"/>
          <w:color w:val="auto"/>
          <w:kern w:val="0"/>
          <w:szCs w:val="20"/>
          <w:lang w:val="en-US" w:eastAsia="fr-FR"/>
          <w14:ligatures w14:val="none"/>
        </w:rPr>
        <w:t>Serial.println("Demarrage OK");</w:t>
      </w:r>
    </w:p>
    <w:p w14:paraId="0656217C"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w:t>
      </w:r>
    </w:p>
    <w:p w14:paraId="314F56D5"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void loop() {</w:t>
      </w:r>
    </w:p>
    <w:p w14:paraId="4BC2F97A"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 xml:space="preserve">  digitalWrite(ledPin, HIGH); // Allume la LED</w:t>
      </w:r>
    </w:p>
    <w:p w14:paraId="11E99DD5"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 xml:space="preserve">  delay(500);</w:t>
      </w:r>
    </w:p>
    <w:p w14:paraId="4A58A60E"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 xml:space="preserve">  digitalWrite(ledPin, LOW);  // Éteint la LED</w:t>
      </w:r>
    </w:p>
    <w:p w14:paraId="45E75156" w14:textId="77777777" w:rsidR="00E93EE7" w:rsidRPr="0087194A"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lastRenderedPageBreak/>
        <w:t xml:space="preserve">  delay(500);</w:t>
      </w:r>
    </w:p>
    <w:p w14:paraId="56281972" w14:textId="77777777" w:rsidR="00E93EE7" w:rsidRPr="005F35A3" w:rsidRDefault="00E93EE7" w:rsidP="00E93EE7">
      <w:pPr>
        <w:spacing w:before="100" w:beforeAutospacing="1" w:after="100" w:afterAutospacing="1" w:line="360" w:lineRule="auto"/>
        <w:ind w:right="0"/>
        <w:jc w:val="left"/>
        <w:rPr>
          <w:rFonts w:ascii="Courier New" w:eastAsia="Times New Roman" w:hAnsi="Courier New" w:cs="Courier New"/>
          <w:color w:val="auto"/>
          <w:kern w:val="0"/>
          <w:szCs w:val="20"/>
          <w:lang w:val="fr-FR" w:eastAsia="fr-FR"/>
          <w14:ligatures w14:val="none"/>
        </w:rPr>
      </w:pPr>
      <w:r w:rsidRPr="005F35A3">
        <w:rPr>
          <w:rFonts w:ascii="Courier New" w:eastAsia="Times New Roman" w:hAnsi="Courier New" w:cs="Courier New"/>
          <w:color w:val="auto"/>
          <w:kern w:val="0"/>
          <w:szCs w:val="20"/>
          <w:lang w:val="fr-FR" w:eastAsia="fr-FR"/>
          <w14:ligatures w14:val="none"/>
        </w:rPr>
        <w:t>}</w:t>
      </w:r>
    </w:p>
    <w:p w14:paraId="5B651602" w14:textId="77777777" w:rsidR="00E93EE7" w:rsidRPr="00966403" w:rsidRDefault="00E93EE7" w:rsidP="00E93EE7">
      <w:pPr>
        <w:pStyle w:val="NormalWeb"/>
        <w:spacing w:line="360" w:lineRule="auto"/>
        <w:rPr>
          <w:sz w:val="28"/>
          <w:szCs w:val="28"/>
        </w:rPr>
      </w:pPr>
      <w:r w:rsidRPr="00966403">
        <w:rPr>
          <w:rStyle w:val="lev"/>
          <w:sz w:val="28"/>
          <w:szCs w:val="28"/>
        </w:rPr>
        <w:t>Analyse :</w:t>
      </w:r>
    </w:p>
    <w:p w14:paraId="500A44A2" w14:textId="77777777" w:rsidR="00E93EE7" w:rsidRPr="00966403" w:rsidRDefault="00E93EE7" w:rsidP="00BD5C65">
      <w:pPr>
        <w:pStyle w:val="NormalWeb"/>
        <w:numPr>
          <w:ilvl w:val="0"/>
          <w:numId w:val="16"/>
        </w:numPr>
        <w:spacing w:line="360" w:lineRule="auto"/>
        <w:rPr>
          <w:sz w:val="28"/>
          <w:szCs w:val="28"/>
        </w:rPr>
      </w:pPr>
      <w:r w:rsidRPr="00966403">
        <w:rPr>
          <w:rStyle w:val="CodeHTML"/>
          <w:rFonts w:ascii="Times New Roman" w:eastAsia="Arial" w:hAnsi="Times New Roman" w:cs="Times New Roman"/>
          <w:sz w:val="28"/>
          <w:szCs w:val="28"/>
        </w:rPr>
        <w:t>pinMode(ledPin, OUTPUT)</w:t>
      </w:r>
      <w:r w:rsidRPr="00966403">
        <w:rPr>
          <w:sz w:val="28"/>
          <w:szCs w:val="28"/>
        </w:rPr>
        <w:t xml:space="preserve"> est exécuté </w:t>
      </w:r>
      <w:r w:rsidRPr="00966403">
        <w:rPr>
          <w:rStyle w:val="lev"/>
          <w:sz w:val="28"/>
          <w:szCs w:val="28"/>
        </w:rPr>
        <w:t>une seule fois</w:t>
      </w:r>
      <w:r w:rsidRPr="00966403">
        <w:rPr>
          <w:sz w:val="28"/>
          <w:szCs w:val="28"/>
        </w:rPr>
        <w:t xml:space="preserve"> dans </w:t>
      </w:r>
      <w:r w:rsidRPr="00966403">
        <w:rPr>
          <w:rStyle w:val="CodeHTML"/>
          <w:rFonts w:ascii="Times New Roman" w:eastAsia="Arial" w:hAnsi="Times New Roman" w:cs="Times New Roman"/>
          <w:sz w:val="28"/>
          <w:szCs w:val="28"/>
        </w:rPr>
        <w:t>setup()</w:t>
      </w:r>
      <w:r w:rsidRPr="00966403">
        <w:rPr>
          <w:sz w:val="28"/>
          <w:szCs w:val="28"/>
        </w:rPr>
        <w:t>.</w:t>
      </w:r>
    </w:p>
    <w:p w14:paraId="34F7E8FF" w14:textId="77777777" w:rsidR="00E93EE7" w:rsidRPr="00966403" w:rsidRDefault="00E93EE7" w:rsidP="00BD5C65">
      <w:pPr>
        <w:pStyle w:val="NormalWeb"/>
        <w:numPr>
          <w:ilvl w:val="0"/>
          <w:numId w:val="16"/>
        </w:numPr>
        <w:spacing w:line="360" w:lineRule="auto"/>
        <w:rPr>
          <w:sz w:val="28"/>
          <w:szCs w:val="28"/>
        </w:rPr>
      </w:pPr>
      <w:r w:rsidRPr="00966403">
        <w:rPr>
          <w:sz w:val="28"/>
          <w:szCs w:val="28"/>
        </w:rPr>
        <w:t xml:space="preserve">Ensuite, </w:t>
      </w:r>
      <w:r w:rsidRPr="00966403">
        <w:rPr>
          <w:rStyle w:val="CodeHTML"/>
          <w:rFonts w:ascii="Times New Roman" w:eastAsia="Arial" w:hAnsi="Times New Roman" w:cs="Times New Roman"/>
          <w:sz w:val="28"/>
          <w:szCs w:val="28"/>
        </w:rPr>
        <w:t>loop()</w:t>
      </w:r>
      <w:r w:rsidRPr="00966403">
        <w:rPr>
          <w:sz w:val="28"/>
          <w:szCs w:val="28"/>
        </w:rPr>
        <w:t xml:space="preserve"> prend le relais et tourne indéfiniment.</w:t>
      </w:r>
    </w:p>
    <w:p w14:paraId="25B258ED" w14:textId="77777777" w:rsidR="00E93EE7" w:rsidRPr="00966403" w:rsidRDefault="00E93EE7" w:rsidP="00E93EE7">
      <w:pPr>
        <w:spacing w:line="360" w:lineRule="auto"/>
        <w:rPr>
          <w:rFonts w:ascii="Times New Roman" w:hAnsi="Times New Roman" w:cs="Times New Roman"/>
          <w:sz w:val="28"/>
          <w:szCs w:val="28"/>
        </w:rPr>
      </w:pPr>
    </w:p>
    <w:p w14:paraId="460A5137" w14:textId="77777777" w:rsidR="00E93EE7" w:rsidRPr="00966403" w:rsidRDefault="00E93EE7" w:rsidP="00E93EE7">
      <w:pPr>
        <w:pStyle w:val="Titre2"/>
        <w:spacing w:line="360" w:lineRule="auto"/>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Points importants</w:t>
      </w:r>
    </w:p>
    <w:p w14:paraId="14DA9203" w14:textId="77777777" w:rsidR="00E93EE7" w:rsidRPr="00966403" w:rsidRDefault="00E93EE7" w:rsidP="00BD5C65">
      <w:pPr>
        <w:pStyle w:val="NormalWeb"/>
        <w:numPr>
          <w:ilvl w:val="0"/>
          <w:numId w:val="17"/>
        </w:numPr>
        <w:spacing w:line="360" w:lineRule="auto"/>
        <w:rPr>
          <w:sz w:val="28"/>
          <w:szCs w:val="28"/>
        </w:rPr>
      </w:pPr>
      <w:r w:rsidRPr="00966403">
        <w:rPr>
          <w:rStyle w:val="CodeHTML"/>
          <w:rFonts w:ascii="Times New Roman" w:eastAsia="Arial" w:hAnsi="Times New Roman" w:cs="Times New Roman"/>
          <w:sz w:val="28"/>
          <w:szCs w:val="28"/>
        </w:rPr>
        <w:t>setup()</w:t>
      </w:r>
      <w:r w:rsidRPr="00966403">
        <w:rPr>
          <w:sz w:val="28"/>
          <w:szCs w:val="28"/>
        </w:rPr>
        <w:t xml:space="preserve"> ne doit pas contenir de code qui </w:t>
      </w:r>
      <w:r w:rsidRPr="00966403">
        <w:rPr>
          <w:rStyle w:val="lev"/>
          <w:sz w:val="28"/>
          <w:szCs w:val="28"/>
        </w:rPr>
        <w:t>doit se répéter</w:t>
      </w:r>
      <w:r w:rsidRPr="00966403">
        <w:rPr>
          <w:sz w:val="28"/>
          <w:szCs w:val="28"/>
        </w:rPr>
        <w:t xml:space="preserve"> (cela va dans </w:t>
      </w:r>
      <w:r w:rsidRPr="00966403">
        <w:rPr>
          <w:rStyle w:val="CodeHTML"/>
          <w:rFonts w:ascii="Times New Roman" w:eastAsia="Arial" w:hAnsi="Times New Roman" w:cs="Times New Roman"/>
          <w:sz w:val="28"/>
          <w:szCs w:val="28"/>
        </w:rPr>
        <w:t>loop()</w:t>
      </w:r>
      <w:r w:rsidRPr="00966403">
        <w:rPr>
          <w:sz w:val="28"/>
          <w:szCs w:val="28"/>
        </w:rPr>
        <w:t>).</w:t>
      </w:r>
    </w:p>
    <w:p w14:paraId="20202734" w14:textId="77777777" w:rsidR="00E93EE7" w:rsidRPr="00966403" w:rsidRDefault="00E93EE7" w:rsidP="00BD5C65">
      <w:pPr>
        <w:pStyle w:val="NormalWeb"/>
        <w:numPr>
          <w:ilvl w:val="0"/>
          <w:numId w:val="17"/>
        </w:numPr>
        <w:spacing w:line="360" w:lineRule="auto"/>
        <w:rPr>
          <w:sz w:val="28"/>
          <w:szCs w:val="28"/>
        </w:rPr>
      </w:pPr>
      <w:r w:rsidRPr="00966403">
        <w:rPr>
          <w:sz w:val="28"/>
          <w:szCs w:val="28"/>
        </w:rPr>
        <w:t xml:space="preserve">Elle </w:t>
      </w:r>
      <w:r w:rsidRPr="00966403">
        <w:rPr>
          <w:rStyle w:val="lev"/>
          <w:sz w:val="28"/>
          <w:szCs w:val="28"/>
        </w:rPr>
        <w:t xml:space="preserve">s’exécute toujours avant </w:t>
      </w:r>
      <w:r w:rsidRPr="00966403">
        <w:rPr>
          <w:rStyle w:val="CodeHTML"/>
          <w:rFonts w:ascii="Times New Roman" w:eastAsia="Arial" w:hAnsi="Times New Roman" w:cs="Times New Roman"/>
          <w:b/>
          <w:bCs/>
          <w:sz w:val="28"/>
          <w:szCs w:val="28"/>
        </w:rPr>
        <w:t>loop()</w:t>
      </w:r>
      <w:r w:rsidRPr="00966403">
        <w:rPr>
          <w:sz w:val="28"/>
          <w:szCs w:val="28"/>
        </w:rPr>
        <w:t>.</w:t>
      </w:r>
    </w:p>
    <w:p w14:paraId="0C8CAC84" w14:textId="77777777" w:rsidR="00E93EE7" w:rsidRPr="00966403" w:rsidRDefault="00E93EE7" w:rsidP="00BD5C65">
      <w:pPr>
        <w:pStyle w:val="NormalWeb"/>
        <w:numPr>
          <w:ilvl w:val="0"/>
          <w:numId w:val="17"/>
        </w:numPr>
        <w:spacing w:line="360" w:lineRule="auto"/>
        <w:rPr>
          <w:sz w:val="28"/>
          <w:szCs w:val="28"/>
        </w:rPr>
      </w:pPr>
      <w:r w:rsidRPr="00966403">
        <w:rPr>
          <w:sz w:val="28"/>
          <w:szCs w:val="28"/>
        </w:rPr>
        <w:t xml:space="preserve">On peut la laisser </w:t>
      </w:r>
      <w:r w:rsidRPr="00966403">
        <w:rPr>
          <w:rStyle w:val="lev"/>
          <w:sz w:val="28"/>
          <w:szCs w:val="28"/>
        </w:rPr>
        <w:t>vide</w:t>
      </w:r>
      <w:r w:rsidRPr="00966403">
        <w:rPr>
          <w:sz w:val="28"/>
          <w:szCs w:val="28"/>
        </w:rPr>
        <w:t xml:space="preserve"> si aucune initialisation n’est nécessaire :</w:t>
      </w:r>
    </w:p>
    <w:p w14:paraId="0BC30764" w14:textId="77777777" w:rsidR="00E93EE7" w:rsidRPr="00966403" w:rsidRDefault="00E93EE7" w:rsidP="00E93EE7">
      <w:pPr>
        <w:pStyle w:val="PrformatHTML"/>
        <w:spacing w:line="360" w:lineRule="auto"/>
        <w:rPr>
          <w:rStyle w:val="CodeHTML"/>
          <w:rFonts w:ascii="Times New Roman" w:eastAsia="Arial" w:hAnsi="Times New Roman" w:cs="Times New Roman"/>
          <w:sz w:val="28"/>
          <w:szCs w:val="28"/>
        </w:rPr>
      </w:pPr>
      <w:r w:rsidRPr="00966403">
        <w:rPr>
          <w:rStyle w:val="hljs-type"/>
          <w:rFonts w:ascii="Times New Roman" w:hAnsi="Times New Roman" w:cs="Times New Roman"/>
          <w:sz w:val="28"/>
          <w:szCs w:val="28"/>
        </w:rPr>
        <w:t>void</w:t>
      </w:r>
      <w:r w:rsidRPr="00966403">
        <w:rPr>
          <w:rStyle w:val="CodeHTML"/>
          <w:rFonts w:ascii="Times New Roman" w:eastAsia="Arial" w:hAnsi="Times New Roman" w:cs="Times New Roman"/>
          <w:sz w:val="28"/>
          <w:szCs w:val="28"/>
        </w:rPr>
        <w:t xml:space="preserve"> </w:t>
      </w:r>
      <w:r w:rsidRPr="00966403">
        <w:rPr>
          <w:rStyle w:val="hljs-title"/>
          <w:rFonts w:ascii="Times New Roman" w:eastAsia="Arial" w:hAnsi="Times New Roman" w:cs="Times New Roman"/>
          <w:sz w:val="28"/>
          <w:szCs w:val="28"/>
        </w:rPr>
        <w:t>setup</w:t>
      </w:r>
      <w:r w:rsidRPr="00966403">
        <w:rPr>
          <w:rStyle w:val="hljs-params"/>
          <w:rFonts w:ascii="Times New Roman" w:hAnsi="Times New Roman" w:cs="Times New Roman"/>
          <w:sz w:val="28"/>
          <w:szCs w:val="28"/>
        </w:rPr>
        <w:t>()</w:t>
      </w:r>
      <w:r w:rsidRPr="00966403">
        <w:rPr>
          <w:rStyle w:val="CodeHTML"/>
          <w:rFonts w:ascii="Times New Roman" w:eastAsia="Arial" w:hAnsi="Times New Roman" w:cs="Times New Roman"/>
          <w:sz w:val="28"/>
          <w:szCs w:val="28"/>
        </w:rPr>
        <w:t xml:space="preserve"> { }</w:t>
      </w:r>
    </w:p>
    <w:p w14:paraId="53FF4D16" w14:textId="77777777" w:rsidR="00E93EE7" w:rsidRPr="00966403" w:rsidRDefault="00E93EE7" w:rsidP="00BD5C65">
      <w:pPr>
        <w:pStyle w:val="NormalWeb"/>
        <w:numPr>
          <w:ilvl w:val="0"/>
          <w:numId w:val="18"/>
        </w:numPr>
        <w:spacing w:line="360" w:lineRule="auto"/>
        <w:rPr>
          <w:sz w:val="28"/>
          <w:szCs w:val="28"/>
        </w:rPr>
      </w:pPr>
      <w:r w:rsidRPr="00966403">
        <w:rPr>
          <w:sz w:val="28"/>
          <w:szCs w:val="28"/>
        </w:rPr>
        <w:t xml:space="preserve">On peut y placer des </w:t>
      </w:r>
      <w:r w:rsidRPr="00966403">
        <w:rPr>
          <w:rStyle w:val="lev"/>
          <w:sz w:val="28"/>
          <w:szCs w:val="28"/>
        </w:rPr>
        <w:t>délais initiaux</w:t>
      </w:r>
      <w:r w:rsidRPr="00966403">
        <w:rPr>
          <w:sz w:val="28"/>
          <w:szCs w:val="28"/>
        </w:rPr>
        <w:t xml:space="preserve"> pour attendre la stabilisation de certains modules (par exemple </w:t>
      </w:r>
      <w:r w:rsidRPr="00966403">
        <w:rPr>
          <w:rStyle w:val="CodeHTML"/>
          <w:rFonts w:ascii="Times New Roman" w:eastAsia="Arial" w:hAnsi="Times New Roman" w:cs="Times New Roman"/>
          <w:sz w:val="28"/>
          <w:szCs w:val="28"/>
        </w:rPr>
        <w:t>delay(1000)</w:t>
      </w:r>
      <w:r w:rsidRPr="00966403">
        <w:rPr>
          <w:sz w:val="28"/>
          <w:szCs w:val="28"/>
        </w:rPr>
        <w:t xml:space="preserve"> pour un capteur).</w:t>
      </w:r>
    </w:p>
    <w:p w14:paraId="043D22F5" w14:textId="77777777" w:rsidR="00E93EE7" w:rsidRPr="00966403" w:rsidRDefault="00E93EE7" w:rsidP="00E93EE7">
      <w:pPr>
        <w:pStyle w:val="NormalWeb"/>
        <w:spacing w:line="360" w:lineRule="auto"/>
        <w:rPr>
          <w:sz w:val="28"/>
          <w:szCs w:val="28"/>
        </w:rPr>
      </w:pPr>
      <w:r w:rsidRPr="00966403">
        <w:rPr>
          <w:sz w:val="28"/>
          <w:szCs w:val="28"/>
        </w:rPr>
        <w:t xml:space="preserve"> </w:t>
      </w:r>
      <w:r w:rsidRPr="00966403">
        <w:rPr>
          <w:rStyle w:val="lev"/>
          <w:sz w:val="28"/>
          <w:szCs w:val="28"/>
        </w:rPr>
        <w:t>Astuce :</w:t>
      </w:r>
      <w:r w:rsidRPr="00966403">
        <w:rPr>
          <w:sz w:val="28"/>
          <w:szCs w:val="28"/>
        </w:rPr>
        <w:br/>
        <w:t xml:space="preserve">Pour vérifier que votre Arduino redémarre bien, mettez un </w:t>
      </w:r>
      <w:r w:rsidRPr="00966403">
        <w:rPr>
          <w:rStyle w:val="CodeHTML"/>
          <w:rFonts w:ascii="Times New Roman" w:eastAsia="Arial" w:hAnsi="Times New Roman" w:cs="Times New Roman"/>
          <w:sz w:val="28"/>
          <w:szCs w:val="28"/>
        </w:rPr>
        <w:t>Serial.println("Redemarrage");</w:t>
      </w:r>
      <w:r w:rsidRPr="00966403">
        <w:rPr>
          <w:sz w:val="28"/>
          <w:szCs w:val="28"/>
        </w:rPr>
        <w:t xml:space="preserve"> dans </w:t>
      </w:r>
      <w:r w:rsidRPr="00966403">
        <w:rPr>
          <w:rStyle w:val="CodeHTML"/>
          <w:rFonts w:ascii="Times New Roman" w:eastAsia="Arial" w:hAnsi="Times New Roman" w:cs="Times New Roman"/>
          <w:sz w:val="28"/>
          <w:szCs w:val="28"/>
        </w:rPr>
        <w:t>setup()</w:t>
      </w:r>
      <w:r w:rsidRPr="00966403">
        <w:rPr>
          <w:sz w:val="28"/>
          <w:szCs w:val="28"/>
        </w:rPr>
        <w:t xml:space="preserve"> et ouvrez le moniteur série.</w:t>
      </w:r>
    </w:p>
    <w:p w14:paraId="3872BBF0" w14:textId="77777777" w:rsidR="00E93EE7" w:rsidRPr="00966403" w:rsidRDefault="00E93EE7" w:rsidP="00E93EE7">
      <w:pPr>
        <w:pStyle w:val="Titre2"/>
        <w:spacing w:line="360" w:lineRule="auto"/>
        <w:rPr>
          <w:rFonts w:ascii="Times New Roman" w:hAnsi="Times New Roman" w:cs="Times New Roman"/>
          <w:sz w:val="28"/>
          <w:szCs w:val="28"/>
        </w:rPr>
      </w:pPr>
      <w:r w:rsidRPr="00966403">
        <w:rPr>
          <w:rStyle w:val="lev"/>
          <w:rFonts w:ascii="Times New Roman" w:hAnsi="Times New Roman" w:cs="Times New Roman"/>
          <w:b/>
          <w:bCs w:val="0"/>
          <w:sz w:val="28"/>
          <w:szCs w:val="28"/>
        </w:rPr>
        <w:t>7. Erreurs fréquentes</w:t>
      </w:r>
    </w:p>
    <w:p w14:paraId="24A0C31A" w14:textId="77777777" w:rsidR="00E93EE7" w:rsidRPr="00966403" w:rsidRDefault="00E93EE7" w:rsidP="00E93EE7">
      <w:pPr>
        <w:pStyle w:val="NormalWeb"/>
        <w:spacing w:line="360" w:lineRule="auto"/>
        <w:rPr>
          <w:sz w:val="28"/>
          <w:szCs w:val="28"/>
        </w:rPr>
      </w:pPr>
      <w:r w:rsidRPr="00966403">
        <w:rPr>
          <w:sz w:val="28"/>
          <w:szCs w:val="28"/>
        </w:rPr>
        <w:t xml:space="preserve">❌ Oublier </w:t>
      </w:r>
      <w:r w:rsidRPr="00966403">
        <w:rPr>
          <w:rStyle w:val="CodeHTML"/>
          <w:rFonts w:ascii="Times New Roman" w:eastAsia="Arial" w:hAnsi="Times New Roman" w:cs="Times New Roman"/>
          <w:sz w:val="28"/>
          <w:szCs w:val="28"/>
        </w:rPr>
        <w:t>pinMode()</w:t>
      </w:r>
      <w:r w:rsidRPr="00966403">
        <w:rPr>
          <w:sz w:val="28"/>
          <w:szCs w:val="28"/>
        </w:rPr>
        <w:t xml:space="preserve"> dans </w:t>
      </w:r>
      <w:r w:rsidRPr="00966403">
        <w:rPr>
          <w:rStyle w:val="CodeHTML"/>
          <w:rFonts w:ascii="Times New Roman" w:eastAsia="Arial" w:hAnsi="Times New Roman" w:cs="Times New Roman"/>
          <w:sz w:val="28"/>
          <w:szCs w:val="28"/>
        </w:rPr>
        <w:t>setup()</w:t>
      </w:r>
      <w:r w:rsidRPr="00966403">
        <w:rPr>
          <w:sz w:val="28"/>
          <w:szCs w:val="28"/>
        </w:rPr>
        <w:t xml:space="preserve"> → la broche reste en mode entrée par défaut.</w:t>
      </w:r>
      <w:r w:rsidRPr="00966403">
        <w:rPr>
          <w:sz w:val="28"/>
          <w:szCs w:val="28"/>
        </w:rPr>
        <w:br/>
        <w:t xml:space="preserve">❌ Placer du code répétitif dans </w:t>
      </w:r>
      <w:r w:rsidRPr="00966403">
        <w:rPr>
          <w:rStyle w:val="CodeHTML"/>
          <w:rFonts w:ascii="Times New Roman" w:eastAsia="Arial" w:hAnsi="Times New Roman" w:cs="Times New Roman"/>
          <w:sz w:val="28"/>
          <w:szCs w:val="28"/>
        </w:rPr>
        <w:t>setup()</w:t>
      </w:r>
      <w:r w:rsidRPr="00966403">
        <w:rPr>
          <w:sz w:val="28"/>
          <w:szCs w:val="28"/>
        </w:rPr>
        <w:t xml:space="preserve"> → il ne s’exécutera qu’une seule fois.</w:t>
      </w:r>
    </w:p>
    <w:p w14:paraId="466978EA" w14:textId="77777777" w:rsidR="00E93EE7" w:rsidRDefault="00E93EE7" w:rsidP="00E93EE7">
      <w:pPr>
        <w:spacing w:before="100" w:beforeAutospacing="1" w:after="100" w:afterAutospacing="1" w:line="240" w:lineRule="auto"/>
        <w:ind w:right="0"/>
        <w:jc w:val="left"/>
        <w:rPr>
          <w:rFonts w:ascii="Times New Roman" w:eastAsia="Times New Roman" w:hAnsi="Times New Roman" w:cs="Times New Roman"/>
          <w:color w:val="auto"/>
          <w:kern w:val="0"/>
          <w:sz w:val="24"/>
          <w:szCs w:val="24"/>
          <w:lang w:val="fr-FR" w:eastAsia="fr-FR"/>
          <w14:ligatures w14:val="none"/>
        </w:rPr>
      </w:pPr>
    </w:p>
    <w:p w14:paraId="575072E3" w14:textId="35F4DFD3" w:rsidR="00E93EE7" w:rsidRPr="00E93EE7" w:rsidRDefault="00E93EE7" w:rsidP="00BD5C65">
      <w:pPr>
        <w:pStyle w:val="Paragraphedeliste"/>
        <w:numPr>
          <w:ilvl w:val="0"/>
          <w:numId w:val="214"/>
        </w:numPr>
        <w:spacing w:before="100" w:beforeAutospacing="1" w:after="100" w:afterAutospacing="1" w:line="360" w:lineRule="auto"/>
        <w:ind w:right="0"/>
        <w:rPr>
          <w:rFonts w:ascii="Times New Roman" w:eastAsia="Times New Roman" w:hAnsi="Times New Roman" w:cs="Times New Roman"/>
          <w:color w:val="auto"/>
          <w:kern w:val="0"/>
          <w:sz w:val="28"/>
          <w:szCs w:val="28"/>
          <w:lang w:val="fr-FR" w:eastAsia="fr-FR"/>
          <w14:ligatures w14:val="none"/>
        </w:rPr>
      </w:pPr>
      <w:r w:rsidRPr="00E93EE7">
        <w:rPr>
          <w:rFonts w:ascii="Times New Roman" w:eastAsia="Times New Roman" w:hAnsi="Times New Roman" w:cs="Times New Roman"/>
          <w:color w:val="C00000"/>
          <w:kern w:val="0"/>
          <w:sz w:val="28"/>
          <w:szCs w:val="28"/>
          <w:lang w:val="fr-FR" w:eastAsia="fr-FR"/>
          <w14:ligatures w14:val="none"/>
        </w:rPr>
        <w:t>void</w:t>
      </w:r>
      <w:r w:rsidRPr="00E93EE7">
        <w:rPr>
          <w:rFonts w:ascii="Times New Roman" w:eastAsia="Times New Roman" w:hAnsi="Times New Roman" w:cs="Times New Roman"/>
          <w:color w:val="auto"/>
          <w:kern w:val="0"/>
          <w:sz w:val="28"/>
          <w:szCs w:val="28"/>
          <w:lang w:val="fr-FR" w:eastAsia="fr-FR"/>
          <w14:ligatures w14:val="none"/>
        </w:rPr>
        <w:t xml:space="preserve"> </w:t>
      </w:r>
      <w:r w:rsidRPr="00E93EE7">
        <w:rPr>
          <w:rFonts w:ascii="Times New Roman" w:eastAsia="Times New Roman" w:hAnsi="Times New Roman" w:cs="Times New Roman"/>
          <w:color w:val="4472C4" w:themeColor="accent1"/>
          <w:kern w:val="0"/>
          <w:sz w:val="28"/>
          <w:szCs w:val="28"/>
          <w:lang w:val="fr-FR" w:eastAsia="fr-FR"/>
          <w14:ligatures w14:val="none"/>
        </w:rPr>
        <w:t>loop</w:t>
      </w:r>
      <w:r w:rsidRPr="00E93EE7">
        <w:rPr>
          <w:rFonts w:ascii="Times New Roman" w:eastAsia="Times New Roman" w:hAnsi="Times New Roman" w:cs="Times New Roman"/>
          <w:color w:val="auto"/>
          <w:kern w:val="0"/>
          <w:sz w:val="28"/>
          <w:szCs w:val="28"/>
          <w:lang w:val="fr-FR" w:eastAsia="fr-FR"/>
          <w14:ligatures w14:val="none"/>
        </w:rPr>
        <w:t>()</w:t>
      </w:r>
    </w:p>
    <w:p w14:paraId="44544C0D" w14:textId="77777777" w:rsidR="00E93EE7" w:rsidRPr="00966403" w:rsidRDefault="00E93EE7" w:rsidP="00E93EE7">
      <w:pPr>
        <w:pStyle w:val="NormalWeb"/>
        <w:spacing w:line="276" w:lineRule="auto"/>
        <w:ind w:firstLine="10"/>
        <w:rPr>
          <w:sz w:val="28"/>
          <w:szCs w:val="28"/>
        </w:rPr>
      </w:pPr>
      <w:r w:rsidRPr="00966403">
        <w:rPr>
          <w:sz w:val="28"/>
          <w:szCs w:val="28"/>
        </w:rPr>
        <w:lastRenderedPageBreak/>
        <w:t xml:space="preserve">La fonction </w:t>
      </w:r>
      <w:r w:rsidRPr="00966403">
        <w:rPr>
          <w:rStyle w:val="CodeHTML"/>
          <w:rFonts w:ascii="Times New Roman" w:hAnsi="Times New Roman" w:cs="Times New Roman"/>
          <w:sz w:val="28"/>
          <w:szCs w:val="28"/>
        </w:rPr>
        <w:t>loop()</w:t>
      </w:r>
      <w:r w:rsidRPr="00966403">
        <w:rPr>
          <w:sz w:val="28"/>
          <w:szCs w:val="28"/>
        </w:rPr>
        <w:t xml:space="preserve"> est la </w:t>
      </w:r>
      <w:r w:rsidRPr="00966403">
        <w:rPr>
          <w:rStyle w:val="lev"/>
          <w:rFonts w:eastAsia="Arial"/>
          <w:sz w:val="28"/>
          <w:szCs w:val="28"/>
        </w:rPr>
        <w:t>fonction principale</w:t>
      </w:r>
      <w:r w:rsidRPr="00966403">
        <w:rPr>
          <w:sz w:val="28"/>
          <w:szCs w:val="28"/>
        </w:rPr>
        <w:t xml:space="preserve"> qui contient le code à exécuter </w:t>
      </w:r>
      <w:r w:rsidRPr="00966403">
        <w:rPr>
          <w:rStyle w:val="lev"/>
          <w:rFonts w:eastAsia="Arial"/>
          <w:sz w:val="28"/>
          <w:szCs w:val="28"/>
        </w:rPr>
        <w:t>en continu</w:t>
      </w:r>
      <w:r w:rsidRPr="00966403">
        <w:rPr>
          <w:sz w:val="28"/>
          <w:szCs w:val="28"/>
        </w:rPr>
        <w:t xml:space="preserve"> après l’initialisation du programme dans </w:t>
      </w:r>
      <w:r w:rsidRPr="00966403">
        <w:rPr>
          <w:rStyle w:val="CodeHTML"/>
          <w:rFonts w:ascii="Times New Roman" w:hAnsi="Times New Roman" w:cs="Times New Roman"/>
          <w:sz w:val="28"/>
          <w:szCs w:val="28"/>
        </w:rPr>
        <w:t>setup()</w:t>
      </w:r>
      <w:r w:rsidRPr="00966403">
        <w:rPr>
          <w:sz w:val="28"/>
          <w:szCs w:val="28"/>
        </w:rPr>
        <w:t>.</w:t>
      </w:r>
      <w:r w:rsidRPr="00966403">
        <w:rPr>
          <w:sz w:val="28"/>
          <w:szCs w:val="28"/>
        </w:rPr>
        <w:br/>
        <w:t xml:space="preserve">C’est elle qui </w:t>
      </w:r>
      <w:r w:rsidRPr="00966403">
        <w:rPr>
          <w:rStyle w:val="lev"/>
          <w:rFonts w:eastAsia="Arial"/>
          <w:sz w:val="28"/>
          <w:szCs w:val="28"/>
        </w:rPr>
        <w:t>fait “vivre” le programme</w:t>
      </w:r>
      <w:r w:rsidRPr="00966403">
        <w:rPr>
          <w:sz w:val="28"/>
          <w:szCs w:val="28"/>
        </w:rPr>
        <w:t xml:space="preserve">, car son contenu est exécuté </w:t>
      </w:r>
      <w:r w:rsidRPr="00966403">
        <w:rPr>
          <w:rStyle w:val="lev"/>
          <w:rFonts w:eastAsia="Arial"/>
          <w:sz w:val="28"/>
          <w:szCs w:val="28"/>
        </w:rPr>
        <w:t>en boucle infinie</w:t>
      </w:r>
      <w:r w:rsidRPr="00966403">
        <w:rPr>
          <w:sz w:val="28"/>
          <w:szCs w:val="28"/>
        </w:rPr>
        <w:t xml:space="preserve"> tant que la carte est alimentée.</w:t>
      </w:r>
    </w:p>
    <w:p w14:paraId="70F6638A" w14:textId="77777777" w:rsidR="00E93EE7" w:rsidRPr="00966403" w:rsidRDefault="00E93EE7" w:rsidP="00E93EE7">
      <w:pPr>
        <w:pStyle w:val="Titre2"/>
        <w:spacing w:line="276" w:lineRule="auto"/>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Syntaxe</w:t>
      </w:r>
    </w:p>
    <w:p w14:paraId="375596A6" w14:textId="77777777" w:rsidR="00E93EE7" w:rsidRPr="00A05D3D" w:rsidRDefault="00E93EE7" w:rsidP="00E93EE7">
      <w:pPr>
        <w:pStyle w:val="PrformatHTML"/>
        <w:spacing w:line="360" w:lineRule="auto"/>
        <w:rPr>
          <w:rStyle w:val="CodeHTML"/>
        </w:rPr>
      </w:pPr>
      <w:r w:rsidRPr="00A05D3D">
        <w:rPr>
          <w:rStyle w:val="hljs-type"/>
        </w:rPr>
        <w:t>void</w:t>
      </w:r>
      <w:r w:rsidRPr="00A05D3D">
        <w:rPr>
          <w:rStyle w:val="CodeHTML"/>
        </w:rPr>
        <w:t xml:space="preserve"> </w:t>
      </w:r>
      <w:r w:rsidRPr="00A05D3D">
        <w:rPr>
          <w:rStyle w:val="hljs-title"/>
          <w:rFonts w:eastAsia="Arial"/>
        </w:rPr>
        <w:t>loop</w:t>
      </w:r>
      <w:r w:rsidRPr="00A05D3D">
        <w:rPr>
          <w:rStyle w:val="hljs-params"/>
        </w:rPr>
        <w:t>()</w:t>
      </w:r>
      <w:r w:rsidRPr="00A05D3D">
        <w:rPr>
          <w:rStyle w:val="CodeHTML"/>
        </w:rPr>
        <w:t xml:space="preserve"> {</w:t>
      </w:r>
    </w:p>
    <w:p w14:paraId="69813F56" w14:textId="77777777" w:rsidR="00E93EE7" w:rsidRPr="00A05D3D" w:rsidRDefault="00E93EE7" w:rsidP="00E93EE7">
      <w:pPr>
        <w:pStyle w:val="PrformatHTML"/>
        <w:spacing w:line="360" w:lineRule="auto"/>
        <w:jc w:val="both"/>
        <w:rPr>
          <w:rStyle w:val="CodeHTML"/>
        </w:rPr>
      </w:pPr>
      <w:r w:rsidRPr="00A05D3D">
        <w:rPr>
          <w:rStyle w:val="CodeHTML"/>
        </w:rPr>
        <w:t xml:space="preserve">  </w:t>
      </w:r>
      <w:r w:rsidRPr="00A05D3D">
        <w:rPr>
          <w:rStyle w:val="hljs-comment"/>
          <w:rFonts w:eastAsia="Arial"/>
        </w:rPr>
        <w:t>// Instructions répétées en continu</w:t>
      </w:r>
    </w:p>
    <w:p w14:paraId="1E67A8B3" w14:textId="77777777" w:rsidR="00E93EE7" w:rsidRPr="00A05D3D" w:rsidRDefault="00E93EE7" w:rsidP="00E93EE7">
      <w:pPr>
        <w:pStyle w:val="PrformatHTML"/>
        <w:spacing w:line="360" w:lineRule="auto"/>
        <w:jc w:val="both"/>
        <w:rPr>
          <w:rStyle w:val="CodeHTML"/>
        </w:rPr>
      </w:pPr>
      <w:r w:rsidRPr="00A05D3D">
        <w:rPr>
          <w:rStyle w:val="CodeHTML"/>
        </w:rPr>
        <w:t>}</w:t>
      </w:r>
    </w:p>
    <w:p w14:paraId="09BFA86F" w14:textId="77777777" w:rsidR="00E93EE7" w:rsidRPr="00966403" w:rsidRDefault="00E93EE7" w:rsidP="00BD5C65">
      <w:pPr>
        <w:pStyle w:val="NormalWeb"/>
        <w:numPr>
          <w:ilvl w:val="0"/>
          <w:numId w:val="19"/>
        </w:numPr>
        <w:spacing w:line="360" w:lineRule="auto"/>
        <w:jc w:val="both"/>
        <w:rPr>
          <w:sz w:val="28"/>
          <w:szCs w:val="28"/>
        </w:rPr>
      </w:pPr>
      <w:r w:rsidRPr="00966403">
        <w:rPr>
          <w:rStyle w:val="CodeHTML"/>
          <w:rFonts w:ascii="Times New Roman" w:hAnsi="Times New Roman" w:cs="Times New Roman"/>
          <w:b/>
          <w:bCs/>
          <w:sz w:val="28"/>
          <w:szCs w:val="28"/>
        </w:rPr>
        <w:t>void</w:t>
      </w:r>
      <w:r w:rsidRPr="00966403">
        <w:rPr>
          <w:sz w:val="28"/>
          <w:szCs w:val="28"/>
        </w:rPr>
        <w:t xml:space="preserve"> : signifie que la fonction ne renvoie aucune valeur.</w:t>
      </w:r>
    </w:p>
    <w:p w14:paraId="18AD4FCB" w14:textId="77777777" w:rsidR="00E93EE7" w:rsidRPr="00966403" w:rsidRDefault="00E93EE7" w:rsidP="00BD5C65">
      <w:pPr>
        <w:pStyle w:val="NormalWeb"/>
        <w:numPr>
          <w:ilvl w:val="0"/>
          <w:numId w:val="19"/>
        </w:numPr>
        <w:spacing w:line="360" w:lineRule="auto"/>
        <w:jc w:val="both"/>
        <w:rPr>
          <w:sz w:val="28"/>
          <w:szCs w:val="28"/>
        </w:rPr>
      </w:pPr>
      <w:r w:rsidRPr="00966403">
        <w:rPr>
          <w:sz w:val="28"/>
          <w:szCs w:val="28"/>
        </w:rPr>
        <w:t xml:space="preserve">Les </w:t>
      </w:r>
      <w:r w:rsidRPr="00966403">
        <w:rPr>
          <w:rStyle w:val="lev"/>
          <w:rFonts w:eastAsia="Arial"/>
          <w:sz w:val="28"/>
          <w:szCs w:val="28"/>
        </w:rPr>
        <w:t xml:space="preserve">accolades </w:t>
      </w:r>
      <w:r w:rsidRPr="00966403">
        <w:rPr>
          <w:rStyle w:val="CodeHTML"/>
          <w:rFonts w:ascii="Times New Roman" w:hAnsi="Times New Roman" w:cs="Times New Roman"/>
          <w:b/>
          <w:bCs/>
          <w:sz w:val="28"/>
          <w:szCs w:val="28"/>
        </w:rPr>
        <w:t>{ }</w:t>
      </w:r>
      <w:r w:rsidRPr="00966403">
        <w:rPr>
          <w:sz w:val="28"/>
          <w:szCs w:val="28"/>
        </w:rPr>
        <w:t xml:space="preserve"> contiennent les instructions qui seront répétées.</w:t>
      </w:r>
    </w:p>
    <w:p w14:paraId="4BDACB54" w14:textId="77777777" w:rsidR="00E93EE7" w:rsidRPr="00966403" w:rsidRDefault="00E93EE7" w:rsidP="00BD5C65">
      <w:pPr>
        <w:pStyle w:val="NormalWeb"/>
        <w:numPr>
          <w:ilvl w:val="0"/>
          <w:numId w:val="19"/>
        </w:numPr>
        <w:spacing w:line="360" w:lineRule="auto"/>
        <w:jc w:val="both"/>
        <w:rPr>
          <w:sz w:val="28"/>
          <w:szCs w:val="28"/>
        </w:rPr>
      </w:pPr>
      <w:r w:rsidRPr="00966403">
        <w:rPr>
          <w:sz w:val="28"/>
          <w:szCs w:val="28"/>
        </w:rPr>
        <w:t xml:space="preserve">Pas de paramètres : </w:t>
      </w:r>
      <w:r w:rsidRPr="00966403">
        <w:rPr>
          <w:rStyle w:val="CodeHTML"/>
          <w:rFonts w:ascii="Times New Roman" w:hAnsi="Times New Roman" w:cs="Times New Roman"/>
          <w:sz w:val="28"/>
          <w:szCs w:val="28"/>
        </w:rPr>
        <w:t>loop()</w:t>
      </w:r>
      <w:r w:rsidRPr="00966403">
        <w:rPr>
          <w:sz w:val="28"/>
          <w:szCs w:val="28"/>
        </w:rPr>
        <w:t xml:space="preserve"> ne prend pas d’arguments.</w:t>
      </w:r>
    </w:p>
    <w:p w14:paraId="23B73247" w14:textId="77777777" w:rsidR="00E93EE7" w:rsidRPr="00966403" w:rsidRDefault="00E93EE7" w:rsidP="00E93EE7">
      <w:pPr>
        <w:pStyle w:val="Titre2"/>
        <w:spacing w:line="360" w:lineRule="auto"/>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Rôle principal</w:t>
      </w:r>
    </w:p>
    <w:p w14:paraId="4610A2B0" w14:textId="77777777" w:rsidR="00E93EE7" w:rsidRPr="00966403" w:rsidRDefault="00E93EE7" w:rsidP="00E93EE7">
      <w:pPr>
        <w:pStyle w:val="NormalWeb"/>
        <w:spacing w:line="360" w:lineRule="auto"/>
        <w:jc w:val="both"/>
        <w:rPr>
          <w:sz w:val="28"/>
          <w:szCs w:val="28"/>
        </w:rPr>
      </w:pPr>
      <w:r w:rsidRPr="00966403">
        <w:rPr>
          <w:sz w:val="28"/>
          <w:szCs w:val="28"/>
        </w:rPr>
        <w:t xml:space="preserve">La fonction </w:t>
      </w:r>
      <w:r w:rsidRPr="00966403">
        <w:rPr>
          <w:rStyle w:val="CodeHTML"/>
          <w:rFonts w:ascii="Times New Roman" w:hAnsi="Times New Roman" w:cs="Times New Roman"/>
          <w:sz w:val="28"/>
          <w:szCs w:val="28"/>
        </w:rPr>
        <w:t>loop()</w:t>
      </w:r>
      <w:r w:rsidRPr="00966403">
        <w:rPr>
          <w:sz w:val="28"/>
          <w:szCs w:val="28"/>
        </w:rPr>
        <w:t xml:space="preserve"> :</w:t>
      </w:r>
    </w:p>
    <w:p w14:paraId="073E0C10"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 xml:space="preserve">Exécute </w:t>
      </w:r>
      <w:r w:rsidRPr="00966403">
        <w:rPr>
          <w:rStyle w:val="lev"/>
          <w:rFonts w:eastAsia="Arial"/>
          <w:sz w:val="28"/>
          <w:szCs w:val="28"/>
        </w:rPr>
        <w:t>en permanence</w:t>
      </w:r>
      <w:r w:rsidRPr="00966403">
        <w:rPr>
          <w:sz w:val="28"/>
          <w:szCs w:val="28"/>
        </w:rPr>
        <w:t xml:space="preserve"> le code qu’elle contient.</w:t>
      </w:r>
    </w:p>
    <w:p w14:paraId="72617848"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Réagit aux entrées utilisateur (boutons, capteurs).</w:t>
      </w:r>
    </w:p>
    <w:p w14:paraId="20506462"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Met à jour les sorties (LED, moteurs, affichages).</w:t>
      </w:r>
    </w:p>
    <w:p w14:paraId="4727D1C0"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Gère les communications en continu (série, I2C, SPI, Bluetooth, Wi-Fi…).</w:t>
      </w:r>
    </w:p>
    <w:p w14:paraId="5DA69DE5" w14:textId="77777777" w:rsidR="00E93EE7" w:rsidRPr="00966403" w:rsidRDefault="00E93EE7" w:rsidP="00BD5C65">
      <w:pPr>
        <w:pStyle w:val="NormalWeb"/>
        <w:numPr>
          <w:ilvl w:val="0"/>
          <w:numId w:val="20"/>
        </w:numPr>
        <w:spacing w:line="360" w:lineRule="auto"/>
        <w:jc w:val="both"/>
        <w:rPr>
          <w:sz w:val="28"/>
          <w:szCs w:val="28"/>
        </w:rPr>
      </w:pPr>
      <w:r w:rsidRPr="00966403">
        <w:rPr>
          <w:sz w:val="28"/>
          <w:szCs w:val="28"/>
        </w:rPr>
        <w:t>Implémente la logique principale du programme.</w:t>
      </w:r>
    </w:p>
    <w:p w14:paraId="5C0450A7" w14:textId="77777777" w:rsidR="00E93EE7" w:rsidRPr="00966403" w:rsidRDefault="00E93EE7" w:rsidP="00E93EE7">
      <w:pPr>
        <w:pStyle w:val="Titre2"/>
        <w:spacing w:line="360" w:lineRule="auto"/>
        <w:ind w:left="0" w:firstLine="0"/>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Exemple simple</w:t>
      </w:r>
    </w:p>
    <w:p w14:paraId="2C96F72D" w14:textId="77777777" w:rsidR="00E93EE7" w:rsidRPr="00E66190" w:rsidRDefault="00E93EE7" w:rsidP="00E93EE7">
      <w:pPr>
        <w:pStyle w:val="PrformatHTML"/>
        <w:spacing w:line="360" w:lineRule="auto"/>
        <w:jc w:val="both"/>
        <w:rPr>
          <w:rStyle w:val="CodeHTML"/>
        </w:rPr>
      </w:pPr>
      <w:r w:rsidRPr="00E66190">
        <w:rPr>
          <w:rStyle w:val="hljs-type"/>
        </w:rPr>
        <w:t>const</w:t>
      </w:r>
      <w:r w:rsidRPr="00E66190">
        <w:rPr>
          <w:rStyle w:val="CodeHTML"/>
        </w:rPr>
        <w:t xml:space="preserve"> </w:t>
      </w:r>
      <w:r w:rsidRPr="00E66190">
        <w:rPr>
          <w:rStyle w:val="hljs-type"/>
        </w:rPr>
        <w:t>int</w:t>
      </w:r>
      <w:r w:rsidRPr="00E66190">
        <w:rPr>
          <w:rStyle w:val="CodeHTML"/>
        </w:rPr>
        <w:t xml:space="preserve"> ledPin = </w:t>
      </w:r>
      <w:r w:rsidRPr="00E66190">
        <w:rPr>
          <w:rStyle w:val="hljs-number"/>
          <w:rFonts w:eastAsiaTheme="majorEastAsia"/>
        </w:rPr>
        <w:t>13</w:t>
      </w:r>
      <w:r w:rsidRPr="00E66190">
        <w:rPr>
          <w:rStyle w:val="CodeHTML"/>
        </w:rPr>
        <w:t>;</w:t>
      </w:r>
    </w:p>
    <w:p w14:paraId="36955164" w14:textId="77777777" w:rsidR="00E93EE7" w:rsidRPr="00E66190" w:rsidRDefault="00E93EE7" w:rsidP="00E93EE7">
      <w:pPr>
        <w:pStyle w:val="PrformatHTML"/>
        <w:spacing w:line="360" w:lineRule="auto"/>
        <w:jc w:val="both"/>
        <w:rPr>
          <w:rStyle w:val="CodeHTML"/>
        </w:rPr>
      </w:pPr>
      <w:r w:rsidRPr="00E66190">
        <w:rPr>
          <w:rStyle w:val="hljs-type"/>
        </w:rPr>
        <w:t>void</w:t>
      </w:r>
      <w:r w:rsidRPr="00E66190">
        <w:rPr>
          <w:rStyle w:val="CodeHTML"/>
        </w:rPr>
        <w:t xml:space="preserve"> </w:t>
      </w:r>
      <w:r w:rsidRPr="00E66190">
        <w:rPr>
          <w:rStyle w:val="hljs-title"/>
          <w:rFonts w:eastAsia="Arial"/>
        </w:rPr>
        <w:t>setup</w:t>
      </w:r>
      <w:r w:rsidRPr="00E66190">
        <w:rPr>
          <w:rStyle w:val="hljs-params"/>
        </w:rPr>
        <w:t>()</w:t>
      </w:r>
      <w:r w:rsidRPr="00E66190">
        <w:rPr>
          <w:rStyle w:val="CodeHTML"/>
        </w:rPr>
        <w:t xml:space="preserve"> {</w:t>
      </w:r>
    </w:p>
    <w:p w14:paraId="19602D37" w14:textId="77777777" w:rsidR="00E93EE7" w:rsidRPr="00A05D3D" w:rsidRDefault="00E93EE7" w:rsidP="00E93EE7">
      <w:pPr>
        <w:pStyle w:val="PrformatHTML"/>
        <w:spacing w:line="360" w:lineRule="auto"/>
        <w:jc w:val="both"/>
        <w:rPr>
          <w:rStyle w:val="CodeHTML"/>
        </w:rPr>
      </w:pPr>
      <w:r w:rsidRPr="00E66190">
        <w:rPr>
          <w:rStyle w:val="CodeHTML"/>
        </w:rPr>
        <w:t xml:space="preserve">  </w:t>
      </w:r>
      <w:r w:rsidRPr="00A05D3D">
        <w:rPr>
          <w:rStyle w:val="hljs-builtin"/>
        </w:rPr>
        <w:t>pinMode</w:t>
      </w:r>
      <w:r w:rsidRPr="00A05D3D">
        <w:rPr>
          <w:rStyle w:val="CodeHTML"/>
        </w:rPr>
        <w:t xml:space="preserve">(ledPin, OUTPUT); </w:t>
      </w:r>
      <w:r w:rsidRPr="00A05D3D">
        <w:rPr>
          <w:rStyle w:val="hljs-comment"/>
          <w:rFonts w:eastAsia="Arial"/>
        </w:rPr>
        <w:t>// Configure la LED en sortie</w:t>
      </w:r>
    </w:p>
    <w:p w14:paraId="19B36030" w14:textId="77777777" w:rsidR="00E93EE7" w:rsidRPr="00A05D3D" w:rsidRDefault="00E93EE7" w:rsidP="00E93EE7">
      <w:pPr>
        <w:pStyle w:val="PrformatHTML"/>
        <w:spacing w:line="360" w:lineRule="auto"/>
        <w:jc w:val="both"/>
        <w:rPr>
          <w:rStyle w:val="CodeHTML"/>
        </w:rPr>
      </w:pPr>
      <w:r w:rsidRPr="00A05D3D">
        <w:rPr>
          <w:rStyle w:val="CodeHTML"/>
        </w:rPr>
        <w:t>}</w:t>
      </w:r>
    </w:p>
    <w:p w14:paraId="117DD6AD" w14:textId="77777777" w:rsidR="00E93EE7" w:rsidRPr="00E66190" w:rsidRDefault="00E93EE7" w:rsidP="00E93EE7">
      <w:pPr>
        <w:pStyle w:val="PrformatHTML"/>
        <w:spacing w:line="360" w:lineRule="auto"/>
        <w:jc w:val="both"/>
        <w:rPr>
          <w:rStyle w:val="CodeHTML"/>
        </w:rPr>
      </w:pPr>
      <w:r w:rsidRPr="00E66190">
        <w:rPr>
          <w:rStyle w:val="hljs-type"/>
        </w:rPr>
        <w:t>void</w:t>
      </w:r>
      <w:r w:rsidRPr="00E66190">
        <w:rPr>
          <w:rStyle w:val="CodeHTML"/>
        </w:rPr>
        <w:t xml:space="preserve"> </w:t>
      </w:r>
      <w:r w:rsidRPr="00E66190">
        <w:rPr>
          <w:rStyle w:val="hljs-title"/>
          <w:rFonts w:eastAsia="Arial"/>
        </w:rPr>
        <w:t>loop</w:t>
      </w:r>
      <w:r w:rsidRPr="00E66190">
        <w:rPr>
          <w:rStyle w:val="hljs-params"/>
        </w:rPr>
        <w:t>()</w:t>
      </w:r>
      <w:r w:rsidRPr="00E66190">
        <w:rPr>
          <w:rStyle w:val="CodeHTML"/>
        </w:rPr>
        <w:t xml:space="preserve"> {</w:t>
      </w:r>
    </w:p>
    <w:p w14:paraId="23A15808" w14:textId="77777777" w:rsidR="00E93EE7" w:rsidRPr="00E66190" w:rsidRDefault="00E93EE7" w:rsidP="00E93EE7">
      <w:pPr>
        <w:pStyle w:val="PrformatHTML"/>
        <w:spacing w:line="360" w:lineRule="auto"/>
        <w:jc w:val="both"/>
        <w:rPr>
          <w:rStyle w:val="CodeHTML"/>
        </w:rPr>
      </w:pPr>
      <w:r w:rsidRPr="00E66190">
        <w:rPr>
          <w:rStyle w:val="CodeHTML"/>
        </w:rPr>
        <w:t xml:space="preserve">  </w:t>
      </w:r>
      <w:r w:rsidRPr="00E66190">
        <w:rPr>
          <w:rStyle w:val="hljs-builtin"/>
        </w:rPr>
        <w:t>digitalWrite</w:t>
      </w:r>
      <w:r w:rsidRPr="00E66190">
        <w:rPr>
          <w:rStyle w:val="CodeHTML"/>
        </w:rPr>
        <w:t xml:space="preserve">(ledPin, HIGH); </w:t>
      </w:r>
      <w:r w:rsidRPr="00E66190">
        <w:rPr>
          <w:rStyle w:val="hljs-comment"/>
          <w:rFonts w:eastAsia="Arial"/>
        </w:rPr>
        <w:t>// Allume la LED</w:t>
      </w:r>
    </w:p>
    <w:p w14:paraId="7FBAF2AF" w14:textId="77777777" w:rsidR="00E93EE7" w:rsidRPr="00A05D3D" w:rsidRDefault="00E93EE7" w:rsidP="00E93EE7">
      <w:pPr>
        <w:pStyle w:val="PrformatHTML"/>
        <w:spacing w:line="360" w:lineRule="auto"/>
        <w:jc w:val="both"/>
        <w:rPr>
          <w:rStyle w:val="CodeHTML"/>
        </w:rPr>
      </w:pPr>
      <w:r w:rsidRPr="00E66190">
        <w:rPr>
          <w:rStyle w:val="CodeHTML"/>
        </w:rPr>
        <w:t xml:space="preserve">  </w:t>
      </w:r>
      <w:r w:rsidRPr="00A05D3D">
        <w:rPr>
          <w:rStyle w:val="hljs-builtin"/>
        </w:rPr>
        <w:t>delay</w:t>
      </w:r>
      <w:r w:rsidRPr="00A05D3D">
        <w:rPr>
          <w:rStyle w:val="CodeHTML"/>
        </w:rPr>
        <w:t>(</w:t>
      </w:r>
      <w:r w:rsidRPr="00A05D3D">
        <w:rPr>
          <w:rStyle w:val="hljs-number"/>
          <w:rFonts w:eastAsiaTheme="majorEastAsia"/>
        </w:rPr>
        <w:t>1000</w:t>
      </w:r>
      <w:r w:rsidRPr="00A05D3D">
        <w:rPr>
          <w:rStyle w:val="CodeHTML"/>
        </w:rPr>
        <w:t xml:space="preserve">);                </w:t>
      </w:r>
      <w:r w:rsidRPr="00A05D3D">
        <w:rPr>
          <w:rStyle w:val="hljs-comment"/>
          <w:rFonts w:eastAsia="Arial"/>
        </w:rPr>
        <w:t>// Attendre 1 seconde</w:t>
      </w:r>
    </w:p>
    <w:p w14:paraId="41FD243A" w14:textId="77777777" w:rsidR="00E93EE7" w:rsidRPr="00A05D3D" w:rsidRDefault="00E93EE7" w:rsidP="00E93EE7">
      <w:pPr>
        <w:pStyle w:val="PrformatHTML"/>
        <w:spacing w:line="360" w:lineRule="auto"/>
        <w:rPr>
          <w:rStyle w:val="CodeHTML"/>
        </w:rPr>
      </w:pPr>
      <w:r w:rsidRPr="00A05D3D">
        <w:rPr>
          <w:rStyle w:val="CodeHTML"/>
        </w:rPr>
        <w:t xml:space="preserve">  </w:t>
      </w:r>
      <w:r w:rsidRPr="00A05D3D">
        <w:rPr>
          <w:rStyle w:val="hljs-builtin"/>
        </w:rPr>
        <w:t>digitalWrite</w:t>
      </w:r>
      <w:r w:rsidRPr="00A05D3D">
        <w:rPr>
          <w:rStyle w:val="CodeHTML"/>
        </w:rPr>
        <w:t xml:space="preserve">(ledPin, LOW);  </w:t>
      </w:r>
      <w:r w:rsidRPr="00A05D3D">
        <w:rPr>
          <w:rStyle w:val="hljs-comment"/>
          <w:rFonts w:eastAsia="Arial"/>
        </w:rPr>
        <w:t>// Éteindre la LED</w:t>
      </w:r>
    </w:p>
    <w:p w14:paraId="27639A44" w14:textId="77777777" w:rsidR="00E93EE7" w:rsidRPr="00A05D3D" w:rsidRDefault="00E93EE7" w:rsidP="00E93EE7">
      <w:pPr>
        <w:pStyle w:val="PrformatHTML"/>
        <w:spacing w:line="276" w:lineRule="auto"/>
        <w:rPr>
          <w:rStyle w:val="CodeHTML"/>
        </w:rPr>
      </w:pPr>
      <w:r w:rsidRPr="00A05D3D">
        <w:rPr>
          <w:rStyle w:val="CodeHTML"/>
        </w:rPr>
        <w:t xml:space="preserve">  </w:t>
      </w:r>
      <w:r w:rsidRPr="00A05D3D">
        <w:rPr>
          <w:rStyle w:val="hljs-builtin"/>
        </w:rPr>
        <w:t>delay</w:t>
      </w:r>
      <w:r w:rsidRPr="00A05D3D">
        <w:rPr>
          <w:rStyle w:val="CodeHTML"/>
        </w:rPr>
        <w:t>(</w:t>
      </w:r>
      <w:r w:rsidRPr="00A05D3D">
        <w:rPr>
          <w:rStyle w:val="hljs-number"/>
          <w:rFonts w:eastAsiaTheme="majorEastAsia"/>
        </w:rPr>
        <w:t>1000</w:t>
      </w:r>
      <w:r w:rsidRPr="00A05D3D">
        <w:rPr>
          <w:rStyle w:val="CodeHTML"/>
        </w:rPr>
        <w:t xml:space="preserve">);   </w:t>
      </w:r>
      <w:r w:rsidRPr="00A05D3D">
        <w:rPr>
          <w:rStyle w:val="hljs-comment"/>
          <w:rFonts w:eastAsia="Arial"/>
        </w:rPr>
        <w:t>// Attendre 1 seconde</w:t>
      </w:r>
    </w:p>
    <w:p w14:paraId="3321EA56" w14:textId="77777777" w:rsidR="00E93EE7" w:rsidRPr="00A05D3D" w:rsidRDefault="00E93EE7" w:rsidP="00E93EE7">
      <w:pPr>
        <w:pStyle w:val="PrformatHTML"/>
        <w:spacing w:line="276" w:lineRule="auto"/>
        <w:rPr>
          <w:rStyle w:val="CodeHTML"/>
        </w:rPr>
      </w:pPr>
      <w:r w:rsidRPr="00A05D3D">
        <w:rPr>
          <w:rStyle w:val="CodeHTML"/>
        </w:rPr>
        <w:t>}</w:t>
      </w:r>
    </w:p>
    <w:p w14:paraId="3727B198" w14:textId="77777777" w:rsidR="00E93EE7" w:rsidRPr="00966403" w:rsidRDefault="00E93EE7" w:rsidP="00E93EE7">
      <w:pPr>
        <w:pStyle w:val="NormalWeb"/>
        <w:spacing w:line="276" w:lineRule="auto"/>
        <w:jc w:val="both"/>
        <w:rPr>
          <w:sz w:val="28"/>
          <w:szCs w:val="28"/>
        </w:rPr>
      </w:pPr>
      <w:r w:rsidRPr="00966403">
        <w:rPr>
          <w:rStyle w:val="lev"/>
          <w:rFonts w:eastAsia="Arial"/>
          <w:sz w:val="28"/>
          <w:szCs w:val="28"/>
        </w:rPr>
        <w:t>Analyse :</w:t>
      </w:r>
    </w:p>
    <w:p w14:paraId="08D4F195" w14:textId="77777777" w:rsidR="00E93EE7" w:rsidRPr="00966403" w:rsidRDefault="00E93EE7" w:rsidP="00BD5C65">
      <w:pPr>
        <w:pStyle w:val="NormalWeb"/>
        <w:numPr>
          <w:ilvl w:val="0"/>
          <w:numId w:val="21"/>
        </w:numPr>
        <w:spacing w:line="360" w:lineRule="auto"/>
        <w:jc w:val="both"/>
        <w:rPr>
          <w:sz w:val="28"/>
          <w:szCs w:val="28"/>
        </w:rPr>
      </w:pPr>
      <w:r w:rsidRPr="00966403">
        <w:rPr>
          <w:rStyle w:val="CodeHTML"/>
          <w:rFonts w:ascii="Times New Roman" w:hAnsi="Times New Roman" w:cs="Times New Roman"/>
          <w:sz w:val="28"/>
          <w:szCs w:val="28"/>
        </w:rPr>
        <w:lastRenderedPageBreak/>
        <w:t>setup()</w:t>
      </w:r>
      <w:r w:rsidRPr="00966403">
        <w:rPr>
          <w:sz w:val="28"/>
          <w:szCs w:val="28"/>
        </w:rPr>
        <w:t xml:space="preserve"> initialise la LED.</w:t>
      </w:r>
    </w:p>
    <w:p w14:paraId="6C44A10A" w14:textId="77777777" w:rsidR="00E93EE7" w:rsidRPr="00966403" w:rsidRDefault="00E93EE7" w:rsidP="00BD5C65">
      <w:pPr>
        <w:pStyle w:val="NormalWeb"/>
        <w:numPr>
          <w:ilvl w:val="0"/>
          <w:numId w:val="21"/>
        </w:numPr>
        <w:spacing w:line="360" w:lineRule="auto"/>
        <w:jc w:val="both"/>
        <w:rPr>
          <w:sz w:val="28"/>
          <w:szCs w:val="28"/>
        </w:rPr>
      </w:pPr>
      <w:r w:rsidRPr="00966403">
        <w:rPr>
          <w:rStyle w:val="CodeHTML"/>
          <w:rFonts w:ascii="Times New Roman" w:hAnsi="Times New Roman" w:cs="Times New Roman"/>
          <w:sz w:val="28"/>
          <w:szCs w:val="28"/>
        </w:rPr>
        <w:t>loop()</w:t>
      </w:r>
      <w:r w:rsidRPr="00966403">
        <w:rPr>
          <w:sz w:val="28"/>
          <w:szCs w:val="28"/>
        </w:rPr>
        <w:t xml:space="preserve"> allume et éteint la LED </w:t>
      </w:r>
      <w:r w:rsidRPr="00966403">
        <w:rPr>
          <w:rStyle w:val="lev"/>
          <w:rFonts w:eastAsia="Arial"/>
          <w:sz w:val="28"/>
          <w:szCs w:val="28"/>
        </w:rPr>
        <w:t>en boucle infinie</w:t>
      </w:r>
      <w:r w:rsidRPr="00966403">
        <w:rPr>
          <w:sz w:val="28"/>
          <w:szCs w:val="28"/>
        </w:rPr>
        <w:t>.</w:t>
      </w:r>
    </w:p>
    <w:p w14:paraId="1FE2FA84" w14:textId="77777777" w:rsidR="00E93EE7" w:rsidRPr="00966403" w:rsidRDefault="00E93EE7" w:rsidP="00E93EE7">
      <w:pPr>
        <w:pStyle w:val="Titre2"/>
        <w:spacing w:line="360" w:lineRule="auto"/>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Points importants</w:t>
      </w:r>
    </w:p>
    <w:p w14:paraId="61B1536C" w14:textId="77777777" w:rsidR="00E93EE7" w:rsidRPr="00966403" w:rsidRDefault="00E93EE7" w:rsidP="00BD5C65">
      <w:pPr>
        <w:pStyle w:val="NormalWeb"/>
        <w:numPr>
          <w:ilvl w:val="0"/>
          <w:numId w:val="22"/>
        </w:numPr>
        <w:spacing w:line="360" w:lineRule="auto"/>
        <w:jc w:val="both"/>
        <w:rPr>
          <w:sz w:val="28"/>
          <w:szCs w:val="28"/>
        </w:rPr>
      </w:pPr>
      <w:r w:rsidRPr="00966403">
        <w:rPr>
          <w:rStyle w:val="CodeHTML"/>
          <w:rFonts w:ascii="Times New Roman" w:hAnsi="Times New Roman" w:cs="Times New Roman"/>
          <w:sz w:val="28"/>
          <w:szCs w:val="28"/>
        </w:rPr>
        <w:t>loop()</w:t>
      </w:r>
      <w:r w:rsidRPr="00966403">
        <w:rPr>
          <w:sz w:val="28"/>
          <w:szCs w:val="28"/>
        </w:rPr>
        <w:t xml:space="preserve"> </w:t>
      </w:r>
      <w:r w:rsidRPr="00966403">
        <w:rPr>
          <w:rStyle w:val="lev"/>
          <w:rFonts w:eastAsia="Arial"/>
          <w:sz w:val="28"/>
          <w:szCs w:val="28"/>
        </w:rPr>
        <w:t xml:space="preserve">démarre immédiatement après </w:t>
      </w:r>
      <w:r w:rsidRPr="00966403">
        <w:rPr>
          <w:rStyle w:val="CodeHTML"/>
          <w:rFonts w:ascii="Times New Roman" w:hAnsi="Times New Roman" w:cs="Times New Roman"/>
          <w:b/>
          <w:bCs/>
          <w:sz w:val="28"/>
          <w:szCs w:val="28"/>
        </w:rPr>
        <w:t>setup()</w:t>
      </w:r>
      <w:r w:rsidRPr="00966403">
        <w:rPr>
          <w:sz w:val="28"/>
          <w:szCs w:val="28"/>
        </w:rPr>
        <w:t>.</w:t>
      </w:r>
    </w:p>
    <w:p w14:paraId="6ADA3C49" w14:textId="77777777" w:rsidR="00E93EE7" w:rsidRPr="00966403" w:rsidRDefault="00E93EE7" w:rsidP="00BD5C65">
      <w:pPr>
        <w:pStyle w:val="NormalWeb"/>
        <w:numPr>
          <w:ilvl w:val="0"/>
          <w:numId w:val="22"/>
        </w:numPr>
        <w:spacing w:line="360" w:lineRule="auto"/>
        <w:jc w:val="both"/>
        <w:rPr>
          <w:sz w:val="28"/>
          <w:szCs w:val="28"/>
        </w:rPr>
      </w:pPr>
      <w:r w:rsidRPr="00966403">
        <w:rPr>
          <w:sz w:val="28"/>
          <w:szCs w:val="28"/>
        </w:rPr>
        <w:t xml:space="preserve">Il </w:t>
      </w:r>
      <w:r w:rsidRPr="00966403">
        <w:rPr>
          <w:rStyle w:val="lev"/>
          <w:rFonts w:eastAsia="Arial"/>
          <w:sz w:val="28"/>
          <w:szCs w:val="28"/>
        </w:rPr>
        <w:t>ne se termine jamais</w:t>
      </w:r>
      <w:r w:rsidRPr="00966403">
        <w:rPr>
          <w:sz w:val="28"/>
          <w:szCs w:val="28"/>
        </w:rPr>
        <w:t xml:space="preserve"> tant que la carte est alimentée.</w:t>
      </w:r>
    </w:p>
    <w:p w14:paraId="5147A57E" w14:textId="77777777" w:rsidR="00E93EE7" w:rsidRPr="00966403" w:rsidRDefault="00E93EE7" w:rsidP="00BD5C65">
      <w:pPr>
        <w:pStyle w:val="NormalWeb"/>
        <w:numPr>
          <w:ilvl w:val="0"/>
          <w:numId w:val="22"/>
        </w:numPr>
        <w:spacing w:line="360" w:lineRule="auto"/>
        <w:jc w:val="both"/>
        <w:rPr>
          <w:sz w:val="28"/>
          <w:szCs w:val="28"/>
        </w:rPr>
      </w:pPr>
      <w:r w:rsidRPr="00966403">
        <w:rPr>
          <w:sz w:val="28"/>
          <w:szCs w:val="28"/>
        </w:rPr>
        <w:t xml:space="preserve">Si le programme contient plusieurs tâches, elles doivent être organisées </w:t>
      </w:r>
      <w:r w:rsidRPr="00966403">
        <w:rPr>
          <w:rStyle w:val="lev"/>
          <w:rFonts w:eastAsia="Arial"/>
          <w:sz w:val="28"/>
          <w:szCs w:val="28"/>
        </w:rPr>
        <w:t xml:space="preserve">dans </w:t>
      </w:r>
      <w:r w:rsidRPr="00966403">
        <w:rPr>
          <w:rStyle w:val="CodeHTML"/>
          <w:rFonts w:ascii="Times New Roman" w:hAnsi="Times New Roman" w:cs="Times New Roman"/>
          <w:b/>
          <w:bCs/>
          <w:sz w:val="28"/>
          <w:szCs w:val="28"/>
        </w:rPr>
        <w:t>loop()</w:t>
      </w:r>
      <w:r w:rsidRPr="00966403">
        <w:rPr>
          <w:sz w:val="28"/>
          <w:szCs w:val="28"/>
        </w:rPr>
        <w:t xml:space="preserve"> ou dans des fonctions appelées depuis </w:t>
      </w:r>
      <w:r w:rsidRPr="00966403">
        <w:rPr>
          <w:rStyle w:val="CodeHTML"/>
          <w:rFonts w:ascii="Times New Roman" w:hAnsi="Times New Roman" w:cs="Times New Roman"/>
          <w:sz w:val="28"/>
          <w:szCs w:val="28"/>
        </w:rPr>
        <w:t>loop()</w:t>
      </w:r>
      <w:r w:rsidRPr="00966403">
        <w:rPr>
          <w:sz w:val="28"/>
          <w:szCs w:val="28"/>
        </w:rPr>
        <w:t>.</w:t>
      </w:r>
    </w:p>
    <w:p w14:paraId="44A4BF0B" w14:textId="77777777" w:rsidR="00E93EE7" w:rsidRPr="00966403" w:rsidRDefault="00E93EE7" w:rsidP="00BD5C65">
      <w:pPr>
        <w:pStyle w:val="NormalWeb"/>
        <w:numPr>
          <w:ilvl w:val="0"/>
          <w:numId w:val="22"/>
        </w:numPr>
        <w:spacing w:line="360" w:lineRule="auto"/>
        <w:jc w:val="both"/>
        <w:rPr>
          <w:sz w:val="28"/>
          <w:szCs w:val="28"/>
        </w:rPr>
      </w:pPr>
      <w:r w:rsidRPr="00966403">
        <w:rPr>
          <w:sz w:val="28"/>
          <w:szCs w:val="28"/>
        </w:rPr>
        <w:t xml:space="preserve">Si </w:t>
      </w:r>
      <w:r w:rsidRPr="00966403">
        <w:rPr>
          <w:rStyle w:val="CodeHTML"/>
          <w:rFonts w:ascii="Times New Roman" w:hAnsi="Times New Roman" w:cs="Times New Roman"/>
          <w:sz w:val="28"/>
          <w:szCs w:val="28"/>
        </w:rPr>
        <w:t>loop()</w:t>
      </w:r>
      <w:r w:rsidRPr="00966403">
        <w:rPr>
          <w:sz w:val="28"/>
          <w:szCs w:val="28"/>
        </w:rPr>
        <w:t xml:space="preserve"> est vide, le programme ne fera rien après l’initialisation.</w:t>
      </w:r>
    </w:p>
    <w:p w14:paraId="7F41F4E4" w14:textId="77777777" w:rsidR="00E93EE7" w:rsidRPr="00966403" w:rsidRDefault="00E93EE7" w:rsidP="00E93EE7">
      <w:pPr>
        <w:pStyle w:val="NormalWeb"/>
        <w:spacing w:line="360" w:lineRule="auto"/>
        <w:jc w:val="both"/>
        <w:rPr>
          <w:sz w:val="28"/>
          <w:szCs w:val="28"/>
        </w:rPr>
      </w:pPr>
      <w:r w:rsidRPr="00966403">
        <w:rPr>
          <w:rStyle w:val="lev"/>
          <w:rFonts w:eastAsia="Arial"/>
          <w:sz w:val="28"/>
          <w:szCs w:val="28"/>
        </w:rPr>
        <w:t>Astuce :</w:t>
      </w:r>
      <w:r w:rsidRPr="00966403">
        <w:rPr>
          <w:sz w:val="28"/>
          <w:szCs w:val="28"/>
        </w:rPr>
        <w:br/>
        <w:t xml:space="preserve">Pour éviter de </w:t>
      </w:r>
      <w:r w:rsidRPr="00966403">
        <w:rPr>
          <w:rStyle w:val="lev"/>
          <w:rFonts w:eastAsia="Arial"/>
          <w:sz w:val="28"/>
          <w:szCs w:val="28"/>
        </w:rPr>
        <w:t xml:space="preserve">bloquer </w:t>
      </w:r>
      <w:r w:rsidRPr="00966403">
        <w:rPr>
          <w:rStyle w:val="CodeHTML"/>
          <w:rFonts w:ascii="Times New Roman" w:hAnsi="Times New Roman" w:cs="Times New Roman"/>
          <w:b/>
          <w:bCs/>
          <w:sz w:val="28"/>
          <w:szCs w:val="28"/>
        </w:rPr>
        <w:t>loop()</w:t>
      </w:r>
      <w:r w:rsidRPr="00966403">
        <w:rPr>
          <w:sz w:val="28"/>
          <w:szCs w:val="28"/>
        </w:rPr>
        <w:t xml:space="preserve">, limitez l’utilisation de </w:t>
      </w:r>
      <w:r w:rsidRPr="00966403">
        <w:rPr>
          <w:rStyle w:val="CodeHTML"/>
          <w:rFonts w:ascii="Times New Roman" w:hAnsi="Times New Roman" w:cs="Times New Roman"/>
          <w:sz w:val="28"/>
          <w:szCs w:val="28"/>
        </w:rPr>
        <w:t>delay()</w:t>
      </w:r>
      <w:r w:rsidRPr="00966403">
        <w:rPr>
          <w:sz w:val="28"/>
          <w:szCs w:val="28"/>
        </w:rPr>
        <w:t xml:space="preserve"> et préférez </w:t>
      </w:r>
      <w:r w:rsidRPr="00966403">
        <w:rPr>
          <w:rStyle w:val="CodeHTML"/>
          <w:rFonts w:ascii="Times New Roman" w:hAnsi="Times New Roman" w:cs="Times New Roman"/>
          <w:sz w:val="28"/>
          <w:szCs w:val="28"/>
        </w:rPr>
        <w:t>millis()</w:t>
      </w:r>
      <w:r w:rsidRPr="00966403">
        <w:rPr>
          <w:sz w:val="28"/>
          <w:szCs w:val="28"/>
        </w:rPr>
        <w:t xml:space="preserve"> pour gérer le temps. Cela permet d’exécuter plusieurs tâches en parallèle.</w:t>
      </w:r>
    </w:p>
    <w:p w14:paraId="205CBE40" w14:textId="77777777" w:rsidR="00E93EE7" w:rsidRPr="00966403" w:rsidRDefault="00E93EE7" w:rsidP="00E93EE7">
      <w:pPr>
        <w:pStyle w:val="Titre2"/>
        <w:spacing w:line="360" w:lineRule="auto"/>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Erreurs fréquentes</w:t>
      </w:r>
    </w:p>
    <w:p w14:paraId="20FB54A0" w14:textId="77777777" w:rsidR="00E93EE7" w:rsidRPr="00966403" w:rsidRDefault="00E93EE7" w:rsidP="00E93EE7">
      <w:pPr>
        <w:pStyle w:val="NormalWeb"/>
        <w:spacing w:line="360" w:lineRule="auto"/>
        <w:rPr>
          <w:sz w:val="28"/>
          <w:szCs w:val="28"/>
        </w:rPr>
      </w:pPr>
      <w:r w:rsidRPr="00966403">
        <w:rPr>
          <w:sz w:val="28"/>
          <w:szCs w:val="28"/>
        </w:rPr>
        <w:t xml:space="preserve">❌ Placer du code d’initialisation dans </w:t>
      </w:r>
      <w:r w:rsidRPr="00966403">
        <w:rPr>
          <w:rStyle w:val="CodeHTML"/>
          <w:rFonts w:ascii="Times New Roman" w:hAnsi="Times New Roman" w:cs="Times New Roman"/>
          <w:sz w:val="28"/>
          <w:szCs w:val="28"/>
        </w:rPr>
        <w:t>loop()</w:t>
      </w:r>
      <w:r w:rsidRPr="00966403">
        <w:rPr>
          <w:sz w:val="28"/>
          <w:szCs w:val="28"/>
        </w:rPr>
        <w:t xml:space="preserve"> → il sera réinitialisé à chaque boucle et ne fonctionnera pas comme prévu.</w:t>
      </w:r>
      <w:r w:rsidRPr="00966403">
        <w:rPr>
          <w:sz w:val="28"/>
          <w:szCs w:val="28"/>
        </w:rPr>
        <w:br/>
        <w:t xml:space="preserve">❌ Oublier qu’un </w:t>
      </w:r>
      <w:r w:rsidRPr="00966403">
        <w:rPr>
          <w:rStyle w:val="CodeHTML"/>
          <w:rFonts w:ascii="Times New Roman" w:hAnsi="Times New Roman" w:cs="Times New Roman"/>
          <w:sz w:val="28"/>
          <w:szCs w:val="28"/>
        </w:rPr>
        <w:t>delay()</w:t>
      </w:r>
      <w:r w:rsidRPr="00966403">
        <w:rPr>
          <w:sz w:val="28"/>
          <w:szCs w:val="28"/>
        </w:rPr>
        <w:t xml:space="preserve"> long peut rendre le programme “lent” et moins réactif.</w:t>
      </w:r>
    </w:p>
    <w:p w14:paraId="64EA3A84" w14:textId="77777777" w:rsidR="00E93EE7" w:rsidRPr="00966403" w:rsidRDefault="00E93EE7" w:rsidP="00E93EE7">
      <w:pPr>
        <w:pStyle w:val="Titre2"/>
        <w:spacing w:line="360" w:lineRule="auto"/>
        <w:jc w:val="both"/>
        <w:rPr>
          <w:rFonts w:ascii="Times New Roman" w:hAnsi="Times New Roman" w:cs="Times New Roman"/>
          <w:sz w:val="28"/>
          <w:szCs w:val="28"/>
        </w:rPr>
      </w:pPr>
      <w:r w:rsidRPr="00966403">
        <w:rPr>
          <w:rStyle w:val="lev"/>
          <w:rFonts w:ascii="Times New Roman" w:hAnsi="Times New Roman" w:cs="Times New Roman"/>
          <w:b/>
          <w:bCs w:val="0"/>
          <w:sz w:val="28"/>
          <w:szCs w:val="28"/>
        </w:rPr>
        <w:t xml:space="preserve"> Schéma d’exécution</w:t>
      </w:r>
    </w:p>
    <w:p w14:paraId="08D3C33B"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r w:rsidRPr="00966403">
        <w:rPr>
          <w:rStyle w:val="hljs-meta"/>
          <w:rFonts w:ascii="Times New Roman" w:hAnsi="Times New Roman" w:cs="Times New Roman"/>
          <w:sz w:val="28"/>
          <w:szCs w:val="28"/>
        </w:rPr>
        <w:t>Démarrage</w:t>
      </w:r>
      <w:r w:rsidRPr="00966403">
        <w:rPr>
          <w:rStyle w:val="CodeHTML"/>
          <w:rFonts w:ascii="Times New Roman" w:hAnsi="Times New Roman" w:cs="Times New Roman"/>
          <w:sz w:val="28"/>
          <w:szCs w:val="28"/>
        </w:rPr>
        <w:t>]</w:t>
      </w:r>
    </w:p>
    <w:p w14:paraId="3EF569C7"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p>
    <w:p w14:paraId="67E7CBBC"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Exécution de setup()</w:t>
      </w:r>
      <w:r w:rsidRPr="00966403">
        <w:rPr>
          <w:rStyle w:val="CodeHTML"/>
          <w:rFonts w:ascii="Times New Roman" w:hAnsi="Times New Roman" w:cs="Times New Roman"/>
          <w:sz w:val="28"/>
          <w:szCs w:val="28"/>
        </w:rPr>
        <w:t>]</w:t>
      </w:r>
    </w:p>
    <w:p w14:paraId="427FE056"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p>
    <w:p w14:paraId="3ECE1271"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Entrée dans loop()</w:t>
      </w:r>
      <w:r w:rsidRPr="00966403">
        <w:rPr>
          <w:rStyle w:val="CodeHTML"/>
          <w:rFonts w:ascii="Times New Roman" w:hAnsi="Times New Roman" w:cs="Times New Roman"/>
          <w:sz w:val="28"/>
          <w:szCs w:val="28"/>
        </w:rPr>
        <w:t>]</w:t>
      </w:r>
    </w:p>
    <w:p w14:paraId="02A652AB"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p>
    <w:p w14:paraId="41BE26E3"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Exécution du code de loop()</w:t>
      </w:r>
      <w:r w:rsidRPr="00966403">
        <w:rPr>
          <w:rStyle w:val="CodeHTML"/>
          <w:rFonts w:ascii="Times New Roman" w:hAnsi="Times New Roman" w:cs="Times New Roman"/>
          <w:sz w:val="28"/>
          <w:szCs w:val="28"/>
        </w:rPr>
        <w:t>]</w:t>
      </w:r>
    </w:p>
    <w:p w14:paraId="36E6B838"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 xml:space="preserve">     ↓</w:t>
      </w:r>
    </w:p>
    <w:p w14:paraId="4C362073"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Retour au début de loop()</w:t>
      </w:r>
      <w:r w:rsidRPr="00966403">
        <w:rPr>
          <w:rStyle w:val="CodeHTML"/>
          <w:rFonts w:ascii="Times New Roman" w:hAnsi="Times New Roman" w:cs="Times New Roman"/>
          <w:sz w:val="28"/>
          <w:szCs w:val="28"/>
        </w:rPr>
        <w:t>]</w:t>
      </w:r>
    </w:p>
    <w:p w14:paraId="5387A907"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lastRenderedPageBreak/>
        <w:t xml:space="preserve">     ↓</w:t>
      </w:r>
    </w:p>
    <w:p w14:paraId="166C55CD" w14:textId="77777777" w:rsidR="00E93EE7" w:rsidRPr="00966403" w:rsidRDefault="00E93EE7" w:rsidP="00E93EE7">
      <w:pPr>
        <w:pStyle w:val="PrformatHTML"/>
        <w:spacing w:line="360" w:lineRule="auto"/>
        <w:jc w:val="both"/>
        <w:rPr>
          <w:rStyle w:val="CodeHTML"/>
          <w:rFonts w:ascii="Times New Roman" w:hAnsi="Times New Roman" w:cs="Times New Roman"/>
          <w:sz w:val="28"/>
          <w:szCs w:val="28"/>
        </w:rPr>
      </w:pPr>
      <w:r w:rsidRPr="00966403">
        <w:rPr>
          <w:rStyle w:val="CodeHTML"/>
          <w:rFonts w:ascii="Times New Roman" w:hAnsi="Times New Roman" w:cs="Times New Roman"/>
          <w:sz w:val="28"/>
          <w:szCs w:val="28"/>
        </w:rPr>
        <w:t>[</w:t>
      </w:r>
      <w:r w:rsidRPr="00966403">
        <w:rPr>
          <w:rStyle w:val="hljs-meta"/>
          <w:rFonts w:ascii="Times New Roman" w:hAnsi="Times New Roman" w:cs="Times New Roman"/>
          <w:sz w:val="28"/>
          <w:szCs w:val="28"/>
        </w:rPr>
        <w:t>Réexécution... en continu</w:t>
      </w:r>
      <w:r w:rsidRPr="00966403">
        <w:rPr>
          <w:rStyle w:val="CodeHTML"/>
          <w:rFonts w:ascii="Times New Roman" w:hAnsi="Times New Roman" w:cs="Times New Roman"/>
          <w:sz w:val="28"/>
          <w:szCs w:val="28"/>
        </w:rPr>
        <w:t>]</w:t>
      </w:r>
    </w:p>
    <w:p w14:paraId="6CDC959E" w14:textId="77777777" w:rsidR="00E93EE7" w:rsidRPr="00005D8D" w:rsidRDefault="00E93EE7" w:rsidP="00E93EE7">
      <w:pPr>
        <w:tabs>
          <w:tab w:val="left" w:pos="1440"/>
        </w:tabs>
        <w:ind w:left="0" w:firstLine="0"/>
        <w:rPr>
          <w:rFonts w:ascii="Times New Roman" w:hAnsi="Times New Roman" w:cs="Times New Roman"/>
        </w:rPr>
      </w:pPr>
    </w:p>
    <w:p w14:paraId="6564D0B2" w14:textId="77777777" w:rsidR="00E93EE7" w:rsidRPr="00C95F5B" w:rsidRDefault="00E93EE7" w:rsidP="00E93EE7">
      <w:pPr>
        <w:tabs>
          <w:tab w:val="left" w:pos="1440"/>
        </w:tabs>
        <w:jc w:val="left"/>
        <w:rPr>
          <w:rFonts w:ascii="Times New Roman" w:hAnsi="Times New Roman" w:cs="Times New Roman"/>
          <w:sz w:val="36"/>
          <w:szCs w:val="36"/>
        </w:rPr>
      </w:pPr>
      <w:r w:rsidRPr="00C95F5B">
        <w:rPr>
          <w:rFonts w:ascii="Times New Roman" w:hAnsi="Times New Roman" w:cs="Times New Roman"/>
          <w:sz w:val="36"/>
          <w:szCs w:val="36"/>
        </w:rPr>
        <w:t>Tableau comparatif</w:t>
      </w:r>
    </w:p>
    <w:p w14:paraId="67A73812" w14:textId="77777777" w:rsidR="00E93EE7" w:rsidRDefault="00E93EE7" w:rsidP="00E93EE7">
      <w:pPr>
        <w:tabs>
          <w:tab w:val="left" w:pos="1440"/>
        </w:tabs>
        <w:rPr>
          <w:rFonts w:ascii="Times New Roman" w:hAnsi="Times New Roman" w:cs="Times New Roman"/>
        </w:rPr>
      </w:pPr>
    </w:p>
    <w:tbl>
      <w:tblPr>
        <w:tblW w:w="0" w:type="auto"/>
        <w:tblLook w:val="04A0" w:firstRow="1" w:lastRow="0" w:firstColumn="1" w:lastColumn="0" w:noHBand="0" w:noVBand="1"/>
      </w:tblPr>
      <w:tblGrid>
        <w:gridCol w:w="2880"/>
        <w:gridCol w:w="2880"/>
        <w:gridCol w:w="2880"/>
      </w:tblGrid>
      <w:tr w:rsidR="00E93EE7" w:rsidRPr="00C95F5B" w14:paraId="3BE47A53" w14:textId="77777777" w:rsidTr="000E199D">
        <w:tc>
          <w:tcPr>
            <w:tcW w:w="2880" w:type="dxa"/>
            <w:tcBorders>
              <w:top w:val="single" w:sz="4" w:space="0" w:color="auto"/>
              <w:left w:val="single" w:sz="4" w:space="0" w:color="auto"/>
              <w:right w:val="single" w:sz="4" w:space="0" w:color="auto"/>
            </w:tcBorders>
          </w:tcPr>
          <w:p w14:paraId="151EEA9A"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Caractéristique</w:t>
            </w:r>
          </w:p>
        </w:tc>
        <w:tc>
          <w:tcPr>
            <w:tcW w:w="2880" w:type="dxa"/>
            <w:tcBorders>
              <w:top w:val="single" w:sz="4" w:space="0" w:color="auto"/>
              <w:left w:val="single" w:sz="4" w:space="0" w:color="auto"/>
              <w:right w:val="single" w:sz="4" w:space="0" w:color="auto"/>
            </w:tcBorders>
          </w:tcPr>
          <w:p w14:paraId="5E1AC42D" w14:textId="474B5B1D" w:rsidR="00E93EE7" w:rsidRPr="00C95F5B" w:rsidRDefault="00D42283" w:rsidP="000E199D">
            <w:pPr>
              <w:rPr>
                <w:rFonts w:ascii="Times New Roman" w:hAnsi="Times New Roman" w:cs="Times New Roman"/>
                <w:sz w:val="28"/>
                <w:szCs w:val="28"/>
              </w:rPr>
            </w:pPr>
            <w:r w:rsidRPr="00C95F5B">
              <w:rPr>
                <w:rFonts w:ascii="Times New Roman" w:hAnsi="Times New Roman" w:cs="Times New Roman"/>
                <w:sz w:val="28"/>
                <w:szCs w:val="28"/>
              </w:rPr>
              <w:t>S</w:t>
            </w:r>
            <w:r w:rsidR="00E93EE7" w:rsidRPr="00C95F5B">
              <w:rPr>
                <w:rFonts w:ascii="Times New Roman" w:hAnsi="Times New Roman" w:cs="Times New Roman"/>
                <w:sz w:val="28"/>
                <w:szCs w:val="28"/>
              </w:rPr>
              <w:t>etup</w:t>
            </w:r>
            <w:r>
              <w:rPr>
                <w:rFonts w:ascii="Times New Roman" w:hAnsi="Times New Roman" w:cs="Times New Roman"/>
                <w:sz w:val="28"/>
                <w:szCs w:val="28"/>
              </w:rPr>
              <w:t xml:space="preserve"> </w:t>
            </w:r>
            <w:r w:rsidR="00E93EE7" w:rsidRPr="00C95F5B">
              <w:rPr>
                <w:rFonts w:ascii="Times New Roman" w:hAnsi="Times New Roman" w:cs="Times New Roman"/>
                <w:sz w:val="28"/>
                <w:szCs w:val="28"/>
              </w:rPr>
              <w:t>()</w:t>
            </w:r>
          </w:p>
        </w:tc>
        <w:tc>
          <w:tcPr>
            <w:tcW w:w="2880" w:type="dxa"/>
            <w:tcBorders>
              <w:top w:val="single" w:sz="4" w:space="0" w:color="auto"/>
              <w:left w:val="single" w:sz="4" w:space="0" w:color="auto"/>
              <w:right w:val="single" w:sz="4" w:space="0" w:color="auto"/>
            </w:tcBorders>
          </w:tcPr>
          <w:p w14:paraId="43E4CEF6"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loop()</w:t>
            </w:r>
          </w:p>
        </w:tc>
      </w:tr>
      <w:tr w:rsidR="00E93EE7" w:rsidRPr="00C95F5B" w14:paraId="2D87E8FB" w14:textId="77777777" w:rsidTr="000E199D">
        <w:tc>
          <w:tcPr>
            <w:tcW w:w="2880" w:type="dxa"/>
            <w:tcBorders>
              <w:left w:val="single" w:sz="4" w:space="0" w:color="auto"/>
              <w:bottom w:val="single" w:sz="4" w:space="0" w:color="auto"/>
              <w:right w:val="single" w:sz="4" w:space="0" w:color="auto"/>
            </w:tcBorders>
          </w:tcPr>
          <w:p w14:paraId="47359C84"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Rôle principal</w:t>
            </w:r>
          </w:p>
        </w:tc>
        <w:tc>
          <w:tcPr>
            <w:tcW w:w="2880" w:type="dxa"/>
            <w:tcBorders>
              <w:left w:val="single" w:sz="4" w:space="0" w:color="auto"/>
              <w:bottom w:val="single" w:sz="4" w:space="0" w:color="auto"/>
              <w:right w:val="single" w:sz="4" w:space="0" w:color="auto"/>
            </w:tcBorders>
          </w:tcPr>
          <w:p w14:paraId="6EC2500A"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Initialisation du programme et du matériel</w:t>
            </w:r>
          </w:p>
        </w:tc>
        <w:tc>
          <w:tcPr>
            <w:tcW w:w="2880" w:type="dxa"/>
            <w:tcBorders>
              <w:left w:val="single" w:sz="4" w:space="0" w:color="auto"/>
              <w:bottom w:val="single" w:sz="4" w:space="0" w:color="auto"/>
              <w:right w:val="single" w:sz="4" w:space="0" w:color="auto"/>
            </w:tcBorders>
          </w:tcPr>
          <w:p w14:paraId="2F85728A"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Exécution continue du programme</w:t>
            </w:r>
          </w:p>
        </w:tc>
      </w:tr>
      <w:tr w:rsidR="00E93EE7" w:rsidRPr="00C95F5B" w14:paraId="76E715B3" w14:textId="77777777" w:rsidTr="000E199D">
        <w:tc>
          <w:tcPr>
            <w:tcW w:w="2880" w:type="dxa"/>
            <w:tcBorders>
              <w:top w:val="single" w:sz="4" w:space="0" w:color="auto"/>
              <w:left w:val="single" w:sz="4" w:space="0" w:color="auto"/>
              <w:bottom w:val="single" w:sz="4" w:space="0" w:color="auto"/>
              <w:right w:val="single" w:sz="4" w:space="0" w:color="auto"/>
            </w:tcBorders>
          </w:tcPr>
          <w:p w14:paraId="5201BEA6"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Nombre d’exécutions</w:t>
            </w:r>
          </w:p>
        </w:tc>
        <w:tc>
          <w:tcPr>
            <w:tcW w:w="2880" w:type="dxa"/>
            <w:tcBorders>
              <w:top w:val="single" w:sz="4" w:space="0" w:color="auto"/>
              <w:left w:val="single" w:sz="4" w:space="0" w:color="auto"/>
              <w:bottom w:val="single" w:sz="4" w:space="0" w:color="auto"/>
              <w:right w:val="single" w:sz="4" w:space="0" w:color="auto"/>
            </w:tcBorders>
          </w:tcPr>
          <w:p w14:paraId="27FBBB80"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Une seule fois au démarrage/reset</w:t>
            </w:r>
          </w:p>
        </w:tc>
        <w:tc>
          <w:tcPr>
            <w:tcW w:w="2880" w:type="dxa"/>
            <w:tcBorders>
              <w:top w:val="single" w:sz="4" w:space="0" w:color="auto"/>
              <w:left w:val="single" w:sz="4" w:space="0" w:color="auto"/>
              <w:bottom w:val="single" w:sz="4" w:space="0" w:color="auto"/>
              <w:right w:val="single" w:sz="4" w:space="0" w:color="auto"/>
            </w:tcBorders>
          </w:tcPr>
          <w:p w14:paraId="7F54E521"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En boucle infinie tant que la carte est alimentée</w:t>
            </w:r>
          </w:p>
        </w:tc>
      </w:tr>
      <w:tr w:rsidR="00E93EE7" w:rsidRPr="00C95F5B" w14:paraId="114C0C61" w14:textId="77777777" w:rsidTr="000E199D">
        <w:tc>
          <w:tcPr>
            <w:tcW w:w="2880" w:type="dxa"/>
            <w:tcBorders>
              <w:top w:val="single" w:sz="4" w:space="0" w:color="auto"/>
              <w:left w:val="single" w:sz="4" w:space="0" w:color="auto"/>
              <w:bottom w:val="single" w:sz="4" w:space="0" w:color="auto"/>
              <w:right w:val="single" w:sz="4" w:space="0" w:color="auto"/>
            </w:tcBorders>
          </w:tcPr>
          <w:p w14:paraId="1A3877D4"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Moment d’exécution</w:t>
            </w:r>
          </w:p>
        </w:tc>
        <w:tc>
          <w:tcPr>
            <w:tcW w:w="2880" w:type="dxa"/>
            <w:tcBorders>
              <w:top w:val="single" w:sz="4" w:space="0" w:color="auto"/>
              <w:left w:val="single" w:sz="4" w:space="0" w:color="auto"/>
              <w:bottom w:val="single" w:sz="4" w:space="0" w:color="auto"/>
              <w:right w:val="single" w:sz="4" w:space="0" w:color="auto"/>
            </w:tcBorders>
          </w:tcPr>
          <w:p w14:paraId="0359C6FA"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Avant loop()</w:t>
            </w:r>
          </w:p>
        </w:tc>
        <w:tc>
          <w:tcPr>
            <w:tcW w:w="2880" w:type="dxa"/>
            <w:tcBorders>
              <w:top w:val="single" w:sz="4" w:space="0" w:color="auto"/>
              <w:left w:val="single" w:sz="4" w:space="0" w:color="auto"/>
              <w:bottom w:val="single" w:sz="4" w:space="0" w:color="auto"/>
              <w:right w:val="single" w:sz="4" w:space="0" w:color="auto"/>
            </w:tcBorders>
          </w:tcPr>
          <w:p w14:paraId="263318D3"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Après setup()</w:t>
            </w:r>
          </w:p>
        </w:tc>
      </w:tr>
      <w:tr w:rsidR="00E93EE7" w:rsidRPr="00C95F5B" w14:paraId="0AF517B6" w14:textId="77777777" w:rsidTr="000E199D">
        <w:tc>
          <w:tcPr>
            <w:tcW w:w="2880" w:type="dxa"/>
            <w:tcBorders>
              <w:top w:val="single" w:sz="4" w:space="0" w:color="auto"/>
              <w:left w:val="single" w:sz="4" w:space="0" w:color="auto"/>
              <w:right w:val="single" w:sz="4" w:space="0" w:color="auto"/>
            </w:tcBorders>
          </w:tcPr>
          <w:p w14:paraId="2D83A1C8"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Contenu typique</w:t>
            </w:r>
          </w:p>
        </w:tc>
        <w:tc>
          <w:tcPr>
            <w:tcW w:w="2880" w:type="dxa"/>
            <w:tcBorders>
              <w:top w:val="single" w:sz="4" w:space="0" w:color="auto"/>
              <w:left w:val="single" w:sz="4" w:space="0" w:color="auto"/>
              <w:right w:val="single" w:sz="4" w:space="0" w:color="auto"/>
            </w:tcBorders>
          </w:tcPr>
          <w:p w14:paraId="2DE24681"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Configuration broches, démarrage modules</w:t>
            </w:r>
          </w:p>
        </w:tc>
        <w:tc>
          <w:tcPr>
            <w:tcW w:w="2880" w:type="dxa"/>
            <w:tcBorders>
              <w:top w:val="single" w:sz="4" w:space="0" w:color="auto"/>
              <w:left w:val="single" w:sz="4" w:space="0" w:color="auto"/>
              <w:right w:val="single" w:sz="4" w:space="0" w:color="auto"/>
            </w:tcBorders>
          </w:tcPr>
          <w:p w14:paraId="5CB79C54" w14:textId="7546A824"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Lecture capteurs, gestion sortie, logique</w:t>
            </w:r>
          </w:p>
        </w:tc>
      </w:tr>
      <w:tr w:rsidR="00E93EE7" w:rsidRPr="00C95F5B" w14:paraId="56C7C8FC" w14:textId="77777777" w:rsidTr="000E199D">
        <w:tc>
          <w:tcPr>
            <w:tcW w:w="2880" w:type="dxa"/>
            <w:tcBorders>
              <w:left w:val="single" w:sz="4" w:space="0" w:color="auto"/>
              <w:bottom w:val="single" w:sz="4" w:space="0" w:color="auto"/>
              <w:right w:val="single" w:sz="4" w:space="0" w:color="auto"/>
            </w:tcBorders>
          </w:tcPr>
          <w:p w14:paraId="779B68BF"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Peut-être vide ?</w:t>
            </w:r>
          </w:p>
        </w:tc>
        <w:tc>
          <w:tcPr>
            <w:tcW w:w="2880" w:type="dxa"/>
            <w:tcBorders>
              <w:left w:val="single" w:sz="4" w:space="0" w:color="auto"/>
              <w:bottom w:val="single" w:sz="4" w:space="0" w:color="auto"/>
              <w:right w:val="single" w:sz="4" w:space="0" w:color="auto"/>
            </w:tcBorders>
          </w:tcPr>
          <w:p w14:paraId="200E5A1B"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Oui</w:t>
            </w:r>
          </w:p>
        </w:tc>
        <w:tc>
          <w:tcPr>
            <w:tcW w:w="2880" w:type="dxa"/>
            <w:tcBorders>
              <w:left w:val="single" w:sz="4" w:space="0" w:color="auto"/>
              <w:bottom w:val="single" w:sz="4" w:space="0" w:color="auto"/>
              <w:right w:val="single" w:sz="4" w:space="0" w:color="auto"/>
            </w:tcBorders>
          </w:tcPr>
          <w:p w14:paraId="61A374E1" w14:textId="77777777" w:rsidR="00E93EE7" w:rsidRPr="00C95F5B" w:rsidRDefault="00E93EE7" w:rsidP="000E199D">
            <w:pPr>
              <w:rPr>
                <w:rFonts w:ascii="Times New Roman" w:hAnsi="Times New Roman" w:cs="Times New Roman"/>
                <w:sz w:val="28"/>
                <w:szCs w:val="28"/>
              </w:rPr>
            </w:pPr>
            <w:r w:rsidRPr="00C95F5B">
              <w:rPr>
                <w:rFonts w:ascii="Times New Roman" w:hAnsi="Times New Roman" w:cs="Times New Roman"/>
                <w:sz w:val="28"/>
                <w:szCs w:val="28"/>
              </w:rPr>
              <w:t>Oui mais programme inactif</w:t>
            </w:r>
          </w:p>
        </w:tc>
      </w:tr>
    </w:tbl>
    <w:p w14:paraId="61E8A99F" w14:textId="77777777" w:rsidR="00E93EE7" w:rsidRPr="00432D39" w:rsidRDefault="00E93EE7" w:rsidP="00E93EE7">
      <w:pPr>
        <w:pStyle w:val="NormalWeb"/>
        <w:spacing w:line="360" w:lineRule="auto"/>
        <w:jc w:val="both"/>
        <w:rPr>
          <w:sz w:val="28"/>
          <w:szCs w:val="28"/>
        </w:rPr>
      </w:pPr>
    </w:p>
    <w:p w14:paraId="5AAFC94F" w14:textId="77777777" w:rsidR="00ED2DF6" w:rsidRPr="003B3415" w:rsidRDefault="00ED2DF6" w:rsidP="003B3415">
      <w:pPr>
        <w:pStyle w:val="Titre4"/>
        <w:spacing w:line="360" w:lineRule="auto"/>
        <w:rPr>
          <w:rFonts w:ascii="Times New Roman" w:hAnsi="Times New Roman" w:cs="Times New Roman"/>
          <w:sz w:val="28"/>
          <w:szCs w:val="28"/>
        </w:rPr>
      </w:pPr>
      <w:r w:rsidRPr="003B3415">
        <w:rPr>
          <w:rFonts w:ascii="Times New Roman" w:hAnsi="Times New Roman" w:cs="Times New Roman"/>
          <w:sz w:val="28"/>
          <w:szCs w:val="28"/>
        </w:rPr>
        <w:t>VI.6. Fonctions : principe et structure</w:t>
      </w:r>
    </w:p>
    <w:p w14:paraId="24CAC0EE" w14:textId="77777777" w:rsidR="00ED2DF6" w:rsidRPr="003B3415" w:rsidRDefault="00ED2DF6" w:rsidP="003B3415">
      <w:pPr>
        <w:pStyle w:val="NormalWeb"/>
        <w:spacing w:before="0" w:beforeAutospacing="0" w:after="0" w:afterAutospacing="0" w:line="360" w:lineRule="auto"/>
        <w:ind w:left="720"/>
        <w:rPr>
          <w:sz w:val="28"/>
          <w:szCs w:val="28"/>
        </w:rPr>
      </w:pPr>
      <w:r w:rsidRPr="003B3415">
        <w:rPr>
          <w:rStyle w:val="lev"/>
          <w:sz w:val="28"/>
          <w:szCs w:val="28"/>
        </w:rPr>
        <w:t>Définition</w:t>
      </w:r>
      <w:r w:rsidRPr="003B3415">
        <w:rPr>
          <w:sz w:val="28"/>
          <w:szCs w:val="28"/>
        </w:rPr>
        <w:t xml:space="preserve"> : bloc réutilisable identifié par un </w:t>
      </w:r>
      <w:r w:rsidRPr="003B3415">
        <w:rPr>
          <w:rStyle w:val="lev"/>
          <w:sz w:val="28"/>
          <w:szCs w:val="28"/>
        </w:rPr>
        <w:t>nom</w:t>
      </w:r>
      <w:r w:rsidRPr="003B3415">
        <w:rPr>
          <w:sz w:val="28"/>
          <w:szCs w:val="28"/>
        </w:rPr>
        <w:t>.</w:t>
      </w:r>
    </w:p>
    <w:p w14:paraId="11582D26" w14:textId="77777777" w:rsidR="00ED2DF6" w:rsidRPr="003B3415" w:rsidRDefault="00ED2DF6" w:rsidP="003B3415">
      <w:pPr>
        <w:pStyle w:val="NormalWeb"/>
        <w:spacing w:before="0" w:beforeAutospacing="0" w:after="0" w:afterAutospacing="0" w:line="360" w:lineRule="auto"/>
        <w:ind w:left="720"/>
        <w:rPr>
          <w:sz w:val="28"/>
          <w:szCs w:val="28"/>
        </w:rPr>
      </w:pPr>
      <w:r w:rsidRPr="003B3415">
        <w:rPr>
          <w:rStyle w:val="lev"/>
          <w:sz w:val="28"/>
          <w:szCs w:val="28"/>
        </w:rPr>
        <w:t>Prototype</w:t>
      </w:r>
      <w:r w:rsidRPr="003B3415">
        <w:rPr>
          <w:sz w:val="28"/>
          <w:szCs w:val="28"/>
        </w:rPr>
        <w:t xml:space="preserve"> (optionnel si la définition est placée avant l’usage) :</w:t>
      </w:r>
    </w:p>
    <w:p w14:paraId="1A18BCDF" w14:textId="77777777" w:rsidR="00A05D3D" w:rsidRDefault="00A05D3D" w:rsidP="003B3415">
      <w:pPr>
        <w:pStyle w:val="PrformatHTML"/>
        <w:spacing w:line="360" w:lineRule="auto"/>
        <w:ind w:left="720"/>
        <w:rPr>
          <w:rStyle w:val="CodeHTML"/>
          <w:rFonts w:eastAsiaTheme="majorEastAsia"/>
        </w:rPr>
      </w:pPr>
    </w:p>
    <w:p w14:paraId="7A04361D" w14:textId="00517987" w:rsidR="00ED2DF6" w:rsidRPr="00A05D3D" w:rsidRDefault="00ED2DF6" w:rsidP="003B3415">
      <w:pPr>
        <w:pStyle w:val="PrformatHTML"/>
        <w:spacing w:line="360" w:lineRule="auto"/>
        <w:ind w:left="720"/>
        <w:rPr>
          <w:rStyle w:val="CodeHTML"/>
          <w:rFonts w:eastAsiaTheme="majorEastAsia"/>
        </w:rPr>
      </w:pPr>
      <w:r w:rsidRPr="00A05D3D">
        <w:rPr>
          <w:rStyle w:val="CodeHTML"/>
          <w:rFonts w:eastAsiaTheme="majorEastAsia"/>
        </w:rPr>
        <w:t>int somme(int a, int b);        // prototype</w:t>
      </w:r>
    </w:p>
    <w:p w14:paraId="0E9CEA74" w14:textId="77777777" w:rsidR="00ED2DF6" w:rsidRPr="00A05D3D" w:rsidRDefault="00ED2DF6" w:rsidP="003B3415">
      <w:pPr>
        <w:pStyle w:val="PrformatHTML"/>
        <w:spacing w:line="360" w:lineRule="auto"/>
        <w:ind w:left="720"/>
        <w:rPr>
          <w:rStyle w:val="CodeHTML"/>
          <w:rFonts w:eastAsiaTheme="majorEastAsia"/>
        </w:rPr>
      </w:pPr>
      <w:r w:rsidRPr="00A05D3D">
        <w:rPr>
          <w:rStyle w:val="CodeHTML"/>
          <w:rFonts w:eastAsiaTheme="majorEastAsia"/>
        </w:rPr>
        <w:t>int somme(int a, int b){        // définition</w:t>
      </w:r>
    </w:p>
    <w:p w14:paraId="34DB179E" w14:textId="77777777" w:rsidR="00ED2DF6" w:rsidRPr="0087194A" w:rsidRDefault="00ED2DF6" w:rsidP="003B3415">
      <w:pPr>
        <w:pStyle w:val="PrformatHTML"/>
        <w:spacing w:line="360" w:lineRule="auto"/>
        <w:ind w:left="720"/>
        <w:rPr>
          <w:rStyle w:val="CodeHTML"/>
          <w:rFonts w:eastAsiaTheme="majorEastAsia"/>
          <w:lang w:val="en-US"/>
        </w:rPr>
      </w:pPr>
      <w:r w:rsidRPr="00A05D3D">
        <w:rPr>
          <w:rStyle w:val="CodeHTML"/>
          <w:rFonts w:eastAsiaTheme="majorEastAsia"/>
        </w:rPr>
        <w:t xml:space="preserve">  </w:t>
      </w:r>
      <w:r w:rsidRPr="0087194A">
        <w:rPr>
          <w:rStyle w:val="CodeHTML"/>
          <w:rFonts w:eastAsiaTheme="majorEastAsia"/>
          <w:lang w:val="en-US"/>
        </w:rPr>
        <w:t>return a + b;</w:t>
      </w:r>
    </w:p>
    <w:p w14:paraId="4B2BBDEE" w14:textId="0FB07A53" w:rsidR="00ED2DF6" w:rsidRPr="0087194A" w:rsidRDefault="00ED2DF6" w:rsidP="003B3415">
      <w:pPr>
        <w:pStyle w:val="PrformatHTML"/>
        <w:spacing w:line="360" w:lineRule="auto"/>
        <w:ind w:left="720"/>
        <w:rPr>
          <w:rStyle w:val="CodeHTML"/>
          <w:rFonts w:eastAsiaTheme="majorEastAsia"/>
          <w:lang w:val="en-US"/>
        </w:rPr>
      </w:pPr>
      <w:r w:rsidRPr="0087194A">
        <w:rPr>
          <w:rStyle w:val="CodeHTML"/>
          <w:rFonts w:eastAsiaTheme="majorEastAsia"/>
          <w:lang w:val="en-US"/>
        </w:rPr>
        <w:t>}</w:t>
      </w:r>
    </w:p>
    <w:p w14:paraId="682221AF" w14:textId="77777777" w:rsidR="00ED2DF6" w:rsidRPr="00E66190" w:rsidRDefault="00ED2DF6" w:rsidP="003B3415">
      <w:pPr>
        <w:pStyle w:val="PrformatHTML"/>
        <w:spacing w:line="360" w:lineRule="auto"/>
        <w:ind w:left="720"/>
        <w:rPr>
          <w:rStyle w:val="CodeHTML"/>
          <w:rFonts w:eastAsiaTheme="majorEastAsia"/>
          <w:lang w:val="en-US"/>
        </w:rPr>
      </w:pPr>
      <w:r w:rsidRPr="00E66190">
        <w:rPr>
          <w:rStyle w:val="CodeHTML"/>
          <w:rFonts w:eastAsiaTheme="majorEastAsia"/>
          <w:lang w:val="en-US"/>
        </w:rPr>
        <w:t>void loop(){</w:t>
      </w:r>
    </w:p>
    <w:p w14:paraId="007328B2" w14:textId="77777777" w:rsidR="00ED2DF6" w:rsidRPr="00A05D3D" w:rsidRDefault="00ED2DF6" w:rsidP="003B3415">
      <w:pPr>
        <w:pStyle w:val="PrformatHTML"/>
        <w:spacing w:line="360" w:lineRule="auto"/>
        <w:ind w:left="720"/>
        <w:rPr>
          <w:rStyle w:val="CodeHTML"/>
          <w:rFonts w:eastAsiaTheme="majorEastAsia"/>
        </w:rPr>
      </w:pPr>
      <w:r w:rsidRPr="00E66190">
        <w:rPr>
          <w:rStyle w:val="CodeHTML"/>
          <w:rFonts w:eastAsiaTheme="majorEastAsia"/>
          <w:lang w:val="en-US"/>
        </w:rPr>
        <w:t xml:space="preserve">  </w:t>
      </w:r>
      <w:r w:rsidRPr="00A05D3D">
        <w:rPr>
          <w:rStyle w:val="CodeHTML"/>
          <w:rFonts w:eastAsiaTheme="majorEastAsia"/>
        </w:rPr>
        <w:t>int r = somme(5, 7);          // appel</w:t>
      </w:r>
    </w:p>
    <w:p w14:paraId="5CECDA47" w14:textId="77777777" w:rsidR="00ED2DF6" w:rsidRPr="00A05D3D" w:rsidRDefault="00ED2DF6" w:rsidP="003B3415">
      <w:pPr>
        <w:pStyle w:val="PrformatHTML"/>
        <w:spacing w:line="360" w:lineRule="auto"/>
        <w:ind w:left="720"/>
        <w:rPr>
          <w:rStyle w:val="CodeHTML"/>
          <w:rFonts w:eastAsiaTheme="majorEastAsia"/>
        </w:rPr>
      </w:pPr>
      <w:r w:rsidRPr="00A05D3D">
        <w:rPr>
          <w:rStyle w:val="CodeHTML"/>
          <w:rFonts w:eastAsiaTheme="majorEastAsia"/>
        </w:rPr>
        <w:t>}</w:t>
      </w:r>
    </w:p>
    <w:p w14:paraId="057EB6AE" w14:textId="77777777" w:rsidR="00ED2DF6" w:rsidRPr="003B3415" w:rsidRDefault="00ED2DF6" w:rsidP="003B3415">
      <w:pPr>
        <w:pStyle w:val="NormalWeb"/>
        <w:spacing w:before="0" w:beforeAutospacing="0" w:after="0" w:afterAutospacing="0" w:line="360" w:lineRule="auto"/>
        <w:ind w:left="720"/>
        <w:rPr>
          <w:sz w:val="28"/>
          <w:szCs w:val="28"/>
        </w:rPr>
      </w:pPr>
      <w:r w:rsidRPr="003B3415">
        <w:rPr>
          <w:rStyle w:val="lev"/>
          <w:sz w:val="28"/>
          <w:szCs w:val="28"/>
        </w:rPr>
        <w:t>Type de retour</w:t>
      </w:r>
      <w:r w:rsidRPr="003B3415">
        <w:rPr>
          <w:sz w:val="28"/>
          <w:szCs w:val="28"/>
        </w:rPr>
        <w:t xml:space="preserve"> : </w:t>
      </w:r>
      <w:r w:rsidRPr="003B3415">
        <w:rPr>
          <w:rStyle w:val="CodeHTML"/>
          <w:rFonts w:ascii="Times New Roman" w:eastAsiaTheme="majorEastAsia" w:hAnsi="Times New Roman" w:cs="Times New Roman"/>
          <w:sz w:val="28"/>
          <w:szCs w:val="28"/>
        </w:rPr>
        <w:t>void</w:t>
      </w:r>
      <w:r w:rsidRPr="003B3415">
        <w:rPr>
          <w:sz w:val="28"/>
          <w:szCs w:val="28"/>
        </w:rPr>
        <w:t xml:space="preserve"> si aucune valeur renvoyée.</w:t>
      </w:r>
    </w:p>
    <w:p w14:paraId="6932EAD4" w14:textId="77777777" w:rsidR="00ED2DF6" w:rsidRPr="003B3415" w:rsidRDefault="00ED2DF6" w:rsidP="003B3415">
      <w:pPr>
        <w:pStyle w:val="NormalWeb"/>
        <w:spacing w:line="360" w:lineRule="auto"/>
        <w:ind w:left="720"/>
        <w:rPr>
          <w:sz w:val="28"/>
          <w:szCs w:val="28"/>
        </w:rPr>
      </w:pPr>
      <w:r w:rsidRPr="003B3415">
        <w:rPr>
          <w:rStyle w:val="lev"/>
          <w:sz w:val="28"/>
          <w:szCs w:val="28"/>
        </w:rPr>
        <w:t>Paramètres</w:t>
      </w:r>
      <w:r w:rsidRPr="003B3415">
        <w:rPr>
          <w:sz w:val="28"/>
          <w:szCs w:val="28"/>
        </w:rPr>
        <w:t xml:space="preserve"> : passés </w:t>
      </w:r>
      <w:r w:rsidRPr="003B3415">
        <w:rPr>
          <w:rStyle w:val="lev"/>
          <w:sz w:val="28"/>
          <w:szCs w:val="28"/>
        </w:rPr>
        <w:t>par valeur</w:t>
      </w:r>
      <w:r w:rsidRPr="003B3415">
        <w:rPr>
          <w:sz w:val="28"/>
          <w:szCs w:val="28"/>
        </w:rPr>
        <w:t xml:space="preserve"> (copie). Pour modifier un argument, utiliser variables globales, références/pointeurs (niveau avancé), ou </w:t>
      </w:r>
      <w:r w:rsidRPr="003B3415">
        <w:rPr>
          <w:rStyle w:val="lev"/>
          <w:sz w:val="28"/>
          <w:szCs w:val="28"/>
        </w:rPr>
        <w:t>retourner</w:t>
      </w:r>
      <w:r w:rsidRPr="003B3415">
        <w:rPr>
          <w:sz w:val="28"/>
          <w:szCs w:val="28"/>
        </w:rPr>
        <w:t xml:space="preserve"> la nouvelle valeur.</w:t>
      </w:r>
    </w:p>
    <w:p w14:paraId="6167BB01" w14:textId="77777777" w:rsidR="00ED2DF6" w:rsidRPr="003B3415" w:rsidRDefault="00ED2DF6" w:rsidP="003B3415">
      <w:pPr>
        <w:pStyle w:val="Titre4"/>
        <w:spacing w:line="360" w:lineRule="auto"/>
        <w:rPr>
          <w:rFonts w:ascii="Times New Roman" w:hAnsi="Times New Roman" w:cs="Times New Roman"/>
          <w:sz w:val="28"/>
          <w:szCs w:val="28"/>
        </w:rPr>
      </w:pPr>
      <w:r w:rsidRPr="003B3415">
        <w:rPr>
          <w:rFonts w:ascii="Times New Roman" w:hAnsi="Times New Roman" w:cs="Times New Roman"/>
          <w:sz w:val="28"/>
          <w:szCs w:val="28"/>
        </w:rPr>
        <w:lastRenderedPageBreak/>
        <w:t>VI.7. Fonctions Arduino utiles (rappel ciblé)</w:t>
      </w:r>
    </w:p>
    <w:p w14:paraId="637DF618" w14:textId="77777777" w:rsidR="00ED2DF6" w:rsidRPr="003B3415" w:rsidRDefault="00ED2DF6" w:rsidP="003B3415">
      <w:pPr>
        <w:pStyle w:val="NormalWeb"/>
        <w:spacing w:line="360" w:lineRule="auto"/>
        <w:jc w:val="both"/>
        <w:rPr>
          <w:sz w:val="28"/>
          <w:szCs w:val="28"/>
        </w:rPr>
      </w:pPr>
      <w:r w:rsidRPr="0087194A">
        <w:rPr>
          <w:rStyle w:val="CodeHTML"/>
          <w:rFonts w:ascii="Times New Roman" w:eastAsiaTheme="majorEastAsia" w:hAnsi="Times New Roman" w:cs="Times New Roman"/>
          <w:sz w:val="28"/>
          <w:szCs w:val="28"/>
          <w:lang w:val="en-US"/>
        </w:rPr>
        <w:t>pinMode()</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digitalWrite()</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digitalRead()</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analogRead()</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analogWrite()</w:t>
      </w:r>
      <w:r w:rsidRPr="0087194A">
        <w:rPr>
          <w:sz w:val="28"/>
          <w:szCs w:val="28"/>
          <w:lang w:val="en-US"/>
        </w:rPr>
        <w:t xml:space="preserve">, </w:t>
      </w:r>
      <w:r w:rsidRPr="0087194A">
        <w:rPr>
          <w:rStyle w:val="CodeHTML"/>
          <w:rFonts w:ascii="Times New Roman" w:eastAsiaTheme="majorEastAsia" w:hAnsi="Times New Roman" w:cs="Times New Roman"/>
          <w:sz w:val="28"/>
          <w:szCs w:val="28"/>
          <w:lang w:val="en-US"/>
        </w:rPr>
        <w:t>delay()</w:t>
      </w:r>
      <w:r w:rsidRPr="0087194A">
        <w:rPr>
          <w:sz w:val="28"/>
          <w:szCs w:val="28"/>
          <w:lang w:val="en-US"/>
        </w:rPr>
        <w:t xml:space="preserve">. </w:t>
      </w:r>
      <w:r w:rsidRPr="003B3415">
        <w:rPr>
          <w:sz w:val="28"/>
          <w:szCs w:val="28"/>
        </w:rPr>
        <w:t xml:space="preserve">(Leur syntaxe et rôle ont déjà été introduits ; ici on insiste sur </w:t>
      </w:r>
      <w:r w:rsidRPr="003B3415">
        <w:rPr>
          <w:rStyle w:val="lev"/>
          <w:sz w:val="28"/>
          <w:szCs w:val="28"/>
        </w:rPr>
        <w:t>l’encapsulation</w:t>
      </w:r>
      <w:r w:rsidRPr="003B3415">
        <w:rPr>
          <w:sz w:val="28"/>
          <w:szCs w:val="28"/>
        </w:rPr>
        <w:t xml:space="preserve"> d’actions répétitives dans des fonctions personnalisées.)</w:t>
      </w:r>
    </w:p>
    <w:p w14:paraId="7256E3A9" w14:textId="77777777" w:rsidR="00ED2DF6" w:rsidRPr="003B3415" w:rsidRDefault="00ED2DF6" w:rsidP="003B3415">
      <w:pPr>
        <w:pStyle w:val="Titre4"/>
        <w:spacing w:line="360" w:lineRule="auto"/>
        <w:rPr>
          <w:rFonts w:ascii="Times New Roman" w:hAnsi="Times New Roman" w:cs="Times New Roman"/>
          <w:sz w:val="28"/>
          <w:szCs w:val="28"/>
        </w:rPr>
      </w:pPr>
      <w:r w:rsidRPr="003B3415">
        <w:rPr>
          <w:rFonts w:ascii="Times New Roman" w:hAnsi="Times New Roman" w:cs="Times New Roman"/>
          <w:sz w:val="28"/>
          <w:szCs w:val="28"/>
        </w:rPr>
        <w:t>VI.8. Exemple guidé 1 — Compteur d’appuis robuste</w:t>
      </w:r>
    </w:p>
    <w:p w14:paraId="0A68CEA6" w14:textId="77777777" w:rsidR="00ED2DF6" w:rsidRPr="003B3415" w:rsidRDefault="00ED2DF6" w:rsidP="003B3415">
      <w:pPr>
        <w:pStyle w:val="NormalWeb"/>
        <w:spacing w:line="360" w:lineRule="auto"/>
        <w:jc w:val="both"/>
        <w:rPr>
          <w:sz w:val="28"/>
          <w:szCs w:val="28"/>
        </w:rPr>
      </w:pPr>
      <w:r w:rsidRPr="003B3415">
        <w:rPr>
          <w:sz w:val="28"/>
          <w:szCs w:val="28"/>
        </w:rPr>
        <w:t xml:space="preserve">Objectif : </w:t>
      </w:r>
      <w:r w:rsidRPr="003B3415">
        <w:rPr>
          <w:rStyle w:val="lev"/>
          <w:sz w:val="28"/>
          <w:szCs w:val="28"/>
        </w:rPr>
        <w:t>conserver</w:t>
      </w:r>
      <w:r w:rsidRPr="003B3415">
        <w:rPr>
          <w:sz w:val="28"/>
          <w:szCs w:val="28"/>
        </w:rPr>
        <w:t xml:space="preserve"> le nombre total d’appuis et </w:t>
      </w:r>
      <w:r w:rsidRPr="003B3415">
        <w:rPr>
          <w:rStyle w:val="lev"/>
          <w:sz w:val="28"/>
          <w:szCs w:val="28"/>
        </w:rPr>
        <w:t>réutiliser</w:t>
      </w:r>
      <w:r w:rsidRPr="003B3415">
        <w:rPr>
          <w:sz w:val="28"/>
          <w:szCs w:val="28"/>
        </w:rPr>
        <w:t xml:space="preserve"> un bloc qui lit le bouton.</w:t>
      </w:r>
    </w:p>
    <w:p w14:paraId="71CC5A58" w14:textId="77777777" w:rsidR="00ED2DF6" w:rsidRDefault="00ED2DF6" w:rsidP="00ED2DF6">
      <w:pPr>
        <w:pStyle w:val="PrformatHTML"/>
        <w:rPr>
          <w:rStyle w:val="CodeHTML"/>
          <w:rFonts w:eastAsiaTheme="majorEastAsia"/>
        </w:rPr>
      </w:pPr>
      <w:r>
        <w:rPr>
          <w:rStyle w:val="CodeHTML"/>
          <w:rFonts w:eastAsiaTheme="majorEastAsia"/>
        </w:rPr>
        <w:t>const int BP = 2;</w:t>
      </w:r>
    </w:p>
    <w:p w14:paraId="47B2C9F8" w14:textId="77777777" w:rsidR="00ED2DF6" w:rsidRDefault="00ED2DF6" w:rsidP="00ED2DF6">
      <w:pPr>
        <w:pStyle w:val="PrformatHTML"/>
        <w:rPr>
          <w:rStyle w:val="CodeHTML"/>
          <w:rFonts w:eastAsiaTheme="majorEastAsia"/>
        </w:rPr>
      </w:pPr>
      <w:r>
        <w:rPr>
          <w:rStyle w:val="CodeHTML"/>
          <w:rFonts w:eastAsiaTheme="majorEastAsia"/>
        </w:rPr>
        <w:t>volatile bool front = false;   // si usage d'interruption (option)</w:t>
      </w:r>
    </w:p>
    <w:p w14:paraId="30FB0D6E" w14:textId="77777777" w:rsidR="00ED2DF6" w:rsidRDefault="00ED2DF6" w:rsidP="00ED2DF6">
      <w:pPr>
        <w:pStyle w:val="PrformatHTML"/>
        <w:rPr>
          <w:rStyle w:val="CodeHTML"/>
          <w:rFonts w:eastAsiaTheme="majorEastAsia"/>
        </w:rPr>
      </w:pPr>
      <w:r>
        <w:rPr>
          <w:rStyle w:val="CodeHTML"/>
          <w:rFonts w:eastAsiaTheme="majorEastAsia"/>
        </w:rPr>
        <w:t>int total = 0;                 // globale : on garde l'historique</w:t>
      </w:r>
    </w:p>
    <w:p w14:paraId="2A3F02BD" w14:textId="77777777" w:rsidR="00ED2DF6" w:rsidRDefault="00ED2DF6" w:rsidP="00ED2DF6">
      <w:pPr>
        <w:pStyle w:val="PrformatHTML"/>
        <w:rPr>
          <w:rStyle w:val="CodeHTML"/>
          <w:rFonts w:eastAsiaTheme="majorEastAsia"/>
        </w:rPr>
      </w:pPr>
    </w:p>
    <w:p w14:paraId="4E58D4F7"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setup(){</w:t>
      </w:r>
    </w:p>
    <w:p w14:paraId="40EEEC6F"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pinMode(BP, INPUT_PULLUP);</w:t>
      </w:r>
    </w:p>
    <w:p w14:paraId="28F13CF6"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Serial.begin(9600);</w:t>
      </w:r>
    </w:p>
    <w:p w14:paraId="49BC6CA7"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w:t>
      </w:r>
    </w:p>
    <w:p w14:paraId="5CA120DA" w14:textId="77777777" w:rsidR="00ED2DF6" w:rsidRPr="0087194A" w:rsidRDefault="00ED2DF6" w:rsidP="00ED2DF6">
      <w:pPr>
        <w:pStyle w:val="PrformatHTML"/>
        <w:rPr>
          <w:rStyle w:val="CodeHTML"/>
          <w:rFonts w:eastAsiaTheme="majorEastAsia"/>
          <w:lang w:val="en-US"/>
        </w:rPr>
      </w:pPr>
    </w:p>
    <w:p w14:paraId="2C763166"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bool boutonAppuye(){           // fonction réutilisable</w:t>
      </w:r>
    </w:p>
    <w:p w14:paraId="4D51E69A"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static bool ancien = HIGH;</w:t>
      </w:r>
    </w:p>
    <w:p w14:paraId="5A0885E6"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bool etat = digitalRead(BP);</w:t>
      </w:r>
    </w:p>
    <w:p w14:paraId="1405AE3C"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bool appui = (ancien == HIGH &amp;&amp; etat == LOW);</w:t>
      </w:r>
    </w:p>
    <w:p w14:paraId="38F9F9EE" w14:textId="77777777" w:rsidR="00ED2DF6" w:rsidRDefault="00ED2DF6" w:rsidP="00ED2DF6">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ancien = etat;</w:t>
      </w:r>
    </w:p>
    <w:p w14:paraId="68F5F9E6" w14:textId="77777777" w:rsidR="00ED2DF6" w:rsidRDefault="00ED2DF6" w:rsidP="00ED2DF6">
      <w:pPr>
        <w:pStyle w:val="PrformatHTML"/>
        <w:rPr>
          <w:rStyle w:val="CodeHTML"/>
          <w:rFonts w:eastAsiaTheme="majorEastAsia"/>
        </w:rPr>
      </w:pPr>
      <w:r>
        <w:rPr>
          <w:rStyle w:val="CodeHTML"/>
          <w:rFonts w:eastAsiaTheme="majorEastAsia"/>
        </w:rPr>
        <w:t xml:space="preserve">  return appui;</w:t>
      </w:r>
    </w:p>
    <w:p w14:paraId="3F80CF9C" w14:textId="77777777" w:rsidR="00ED2DF6" w:rsidRDefault="00ED2DF6" w:rsidP="00ED2DF6">
      <w:pPr>
        <w:pStyle w:val="PrformatHTML"/>
        <w:rPr>
          <w:rStyle w:val="CodeHTML"/>
          <w:rFonts w:eastAsiaTheme="majorEastAsia"/>
        </w:rPr>
      </w:pPr>
      <w:r>
        <w:rPr>
          <w:rStyle w:val="CodeHTML"/>
          <w:rFonts w:eastAsiaTheme="majorEastAsia"/>
        </w:rPr>
        <w:t>}</w:t>
      </w:r>
    </w:p>
    <w:p w14:paraId="4BA97275" w14:textId="77777777" w:rsidR="00ED2DF6" w:rsidRDefault="00ED2DF6" w:rsidP="00ED2DF6">
      <w:pPr>
        <w:pStyle w:val="PrformatHTML"/>
        <w:rPr>
          <w:rStyle w:val="CodeHTML"/>
          <w:rFonts w:eastAsiaTheme="majorEastAsia"/>
        </w:rPr>
      </w:pPr>
    </w:p>
    <w:p w14:paraId="3E98C3BA" w14:textId="77777777" w:rsidR="00ED2DF6" w:rsidRDefault="00ED2DF6" w:rsidP="00ED2DF6">
      <w:pPr>
        <w:pStyle w:val="PrformatHTML"/>
        <w:rPr>
          <w:rStyle w:val="CodeHTML"/>
          <w:rFonts w:eastAsiaTheme="majorEastAsia"/>
        </w:rPr>
      </w:pPr>
      <w:r>
        <w:rPr>
          <w:rStyle w:val="CodeHTML"/>
          <w:rFonts w:eastAsiaTheme="majorEastAsia"/>
        </w:rPr>
        <w:t>void loop(){</w:t>
      </w:r>
    </w:p>
    <w:p w14:paraId="05998C84" w14:textId="77777777" w:rsidR="00ED2DF6" w:rsidRPr="00E66190" w:rsidRDefault="00ED2DF6" w:rsidP="00ED2DF6">
      <w:pPr>
        <w:pStyle w:val="PrformatHTML"/>
        <w:rPr>
          <w:rStyle w:val="CodeHTML"/>
          <w:rFonts w:eastAsiaTheme="majorEastAsia"/>
          <w:lang w:val="en-US"/>
        </w:rPr>
      </w:pPr>
      <w:r>
        <w:rPr>
          <w:rStyle w:val="CodeHTML"/>
          <w:rFonts w:eastAsiaTheme="majorEastAsia"/>
        </w:rPr>
        <w:t xml:space="preserve">  </w:t>
      </w:r>
      <w:r w:rsidRPr="00E66190">
        <w:rPr>
          <w:rStyle w:val="CodeHTML"/>
          <w:rFonts w:eastAsiaTheme="majorEastAsia"/>
          <w:lang w:val="en-US"/>
        </w:rPr>
        <w:t>if (boutonAppuye()){</w:t>
      </w:r>
    </w:p>
    <w:p w14:paraId="6EB0648A" w14:textId="77777777" w:rsidR="00ED2DF6" w:rsidRPr="00E66190" w:rsidRDefault="00ED2DF6" w:rsidP="00ED2DF6">
      <w:pPr>
        <w:pStyle w:val="PrformatHTML"/>
        <w:rPr>
          <w:rStyle w:val="CodeHTML"/>
          <w:rFonts w:eastAsiaTheme="majorEastAsia"/>
          <w:lang w:val="en-US"/>
        </w:rPr>
      </w:pPr>
      <w:r w:rsidRPr="00E66190">
        <w:rPr>
          <w:rStyle w:val="CodeHTML"/>
          <w:rFonts w:eastAsiaTheme="majorEastAsia"/>
          <w:lang w:val="en-US"/>
        </w:rPr>
        <w:t xml:space="preserve">    total++;</w:t>
      </w:r>
    </w:p>
    <w:p w14:paraId="000DF201" w14:textId="77777777" w:rsidR="00ED2DF6" w:rsidRPr="00E66190" w:rsidRDefault="00ED2DF6" w:rsidP="00ED2DF6">
      <w:pPr>
        <w:pStyle w:val="PrformatHTML"/>
        <w:rPr>
          <w:rStyle w:val="CodeHTML"/>
          <w:rFonts w:eastAsiaTheme="majorEastAsia"/>
          <w:lang w:val="en-US"/>
        </w:rPr>
      </w:pPr>
      <w:r w:rsidRPr="00E66190">
        <w:rPr>
          <w:rStyle w:val="CodeHTML"/>
          <w:rFonts w:eastAsiaTheme="majorEastAsia"/>
          <w:lang w:val="en-US"/>
        </w:rPr>
        <w:t xml:space="preserve">    Serial.println(total);</w:t>
      </w:r>
    </w:p>
    <w:p w14:paraId="3209CB2F" w14:textId="77777777" w:rsidR="00ED2DF6" w:rsidRDefault="00ED2DF6" w:rsidP="00ED2DF6">
      <w:pPr>
        <w:pStyle w:val="PrformatHTML"/>
        <w:rPr>
          <w:rStyle w:val="CodeHTML"/>
          <w:rFonts w:eastAsiaTheme="majorEastAsia"/>
        </w:rPr>
      </w:pPr>
      <w:r w:rsidRPr="00E66190">
        <w:rPr>
          <w:rStyle w:val="CodeHTML"/>
          <w:rFonts w:eastAsiaTheme="majorEastAsia"/>
          <w:lang w:val="en-US"/>
        </w:rPr>
        <w:t xml:space="preserve">  </w:t>
      </w:r>
      <w:r>
        <w:rPr>
          <w:rStyle w:val="CodeHTML"/>
          <w:rFonts w:eastAsiaTheme="majorEastAsia"/>
        </w:rPr>
        <w:t>}</w:t>
      </w:r>
    </w:p>
    <w:p w14:paraId="3CC4941B" w14:textId="77777777" w:rsidR="00ED2DF6" w:rsidRDefault="00ED2DF6" w:rsidP="00ED2DF6">
      <w:pPr>
        <w:pStyle w:val="PrformatHTML"/>
        <w:rPr>
          <w:rStyle w:val="CodeHTML"/>
          <w:rFonts w:eastAsiaTheme="majorEastAsia"/>
        </w:rPr>
      </w:pPr>
      <w:r>
        <w:rPr>
          <w:rStyle w:val="CodeHTML"/>
          <w:rFonts w:eastAsiaTheme="majorEastAsia"/>
        </w:rPr>
        <w:t>}</w:t>
      </w:r>
    </w:p>
    <w:p w14:paraId="5C72A29A" w14:textId="77777777" w:rsidR="00ED2DF6" w:rsidRPr="003B3415" w:rsidRDefault="00ED2DF6" w:rsidP="003B3415">
      <w:pPr>
        <w:pStyle w:val="NormalWeb"/>
        <w:spacing w:line="360" w:lineRule="auto"/>
        <w:jc w:val="both"/>
        <w:rPr>
          <w:sz w:val="28"/>
          <w:szCs w:val="28"/>
        </w:rPr>
      </w:pPr>
      <w:r w:rsidRPr="003B3415">
        <w:rPr>
          <w:sz w:val="28"/>
          <w:szCs w:val="28"/>
        </w:rPr>
        <w:t xml:space="preserve">Points clés : </w:t>
      </w:r>
      <w:r w:rsidRPr="003B3415">
        <w:rPr>
          <w:rStyle w:val="lev"/>
          <w:sz w:val="28"/>
          <w:szCs w:val="28"/>
        </w:rPr>
        <w:t>variable globale</w:t>
      </w:r>
      <w:r w:rsidRPr="003B3415">
        <w:rPr>
          <w:sz w:val="28"/>
          <w:szCs w:val="28"/>
        </w:rPr>
        <w:t xml:space="preserve"> pour le total, </w:t>
      </w:r>
      <w:r w:rsidRPr="003B3415">
        <w:rPr>
          <w:rStyle w:val="lev"/>
          <w:sz w:val="28"/>
          <w:szCs w:val="28"/>
        </w:rPr>
        <w:t>statique</w:t>
      </w:r>
      <w:r w:rsidRPr="003B3415">
        <w:rPr>
          <w:sz w:val="28"/>
          <w:szCs w:val="28"/>
        </w:rPr>
        <w:t xml:space="preserve"> dans la fonction pour mémoriser l’état précédent.</w:t>
      </w:r>
    </w:p>
    <w:p w14:paraId="34D4E322" w14:textId="77777777" w:rsidR="00ED2DF6" w:rsidRPr="003B3415" w:rsidRDefault="00ED2DF6" w:rsidP="003B3415">
      <w:pPr>
        <w:pStyle w:val="Titre4"/>
        <w:spacing w:line="360" w:lineRule="auto"/>
        <w:rPr>
          <w:rFonts w:ascii="Times New Roman" w:hAnsi="Times New Roman" w:cs="Times New Roman"/>
          <w:sz w:val="28"/>
          <w:szCs w:val="28"/>
        </w:rPr>
      </w:pPr>
      <w:r w:rsidRPr="003B3415">
        <w:rPr>
          <w:rFonts w:ascii="Times New Roman" w:hAnsi="Times New Roman" w:cs="Times New Roman"/>
          <w:sz w:val="28"/>
          <w:szCs w:val="28"/>
        </w:rPr>
        <w:t>VI.9. Exemple guidé 2 — Bibliothèque de petites fonctions « LED »</w:t>
      </w:r>
    </w:p>
    <w:p w14:paraId="661A6C7C"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const int LED = 13;</w:t>
      </w:r>
    </w:p>
    <w:p w14:paraId="1EC0C8C9" w14:textId="77777777" w:rsidR="00ED2DF6" w:rsidRPr="0087194A" w:rsidRDefault="00ED2DF6" w:rsidP="00ED2DF6">
      <w:pPr>
        <w:pStyle w:val="PrformatHTML"/>
        <w:rPr>
          <w:rStyle w:val="CodeHTML"/>
          <w:rFonts w:eastAsiaTheme="majorEastAsia"/>
          <w:lang w:val="en-US"/>
        </w:rPr>
      </w:pPr>
    </w:p>
    <w:p w14:paraId="64E38489"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allumer(int pin){ digitalWrite(pin, HIGH); }</w:t>
      </w:r>
    </w:p>
    <w:p w14:paraId="07605A7C"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eteindre(int pin){ digitalWrite(pin, LOW); }</w:t>
      </w:r>
    </w:p>
    <w:p w14:paraId="167BEAF1"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clignoter(int pin, int delaiMs, int n){</w:t>
      </w:r>
    </w:p>
    <w:p w14:paraId="2AF0D341"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 xml:space="preserve">  for(int i=0;i&lt;n;i++){ allumer(pin); delay(delaiMs); eteindre(pin); delay(delaiMs); }</w:t>
      </w:r>
    </w:p>
    <w:p w14:paraId="73E524D3"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w:t>
      </w:r>
    </w:p>
    <w:p w14:paraId="38C2A60B" w14:textId="77777777" w:rsidR="00ED2DF6" w:rsidRPr="0087194A" w:rsidRDefault="00ED2DF6" w:rsidP="00ED2DF6">
      <w:pPr>
        <w:pStyle w:val="PrformatHTML"/>
        <w:rPr>
          <w:rStyle w:val="CodeHTML"/>
          <w:rFonts w:eastAsiaTheme="majorEastAsia"/>
          <w:lang w:val="en-US"/>
        </w:rPr>
      </w:pPr>
    </w:p>
    <w:p w14:paraId="1E68C359"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t>void setup(){ pinMode(LED, OUTPUT); }</w:t>
      </w:r>
    </w:p>
    <w:p w14:paraId="341AEE85" w14:textId="77777777" w:rsidR="00ED2DF6" w:rsidRPr="0087194A" w:rsidRDefault="00ED2DF6" w:rsidP="00ED2DF6">
      <w:pPr>
        <w:pStyle w:val="PrformatHTML"/>
        <w:rPr>
          <w:rStyle w:val="CodeHTML"/>
          <w:rFonts w:eastAsiaTheme="majorEastAsia"/>
          <w:lang w:val="en-US"/>
        </w:rPr>
      </w:pPr>
      <w:r w:rsidRPr="0087194A">
        <w:rPr>
          <w:rStyle w:val="CodeHTML"/>
          <w:rFonts w:eastAsiaTheme="majorEastAsia"/>
          <w:lang w:val="en-US"/>
        </w:rPr>
        <w:lastRenderedPageBreak/>
        <w:t>void loop(){ clignoter(LED, 200, 3); delay(1000); }</w:t>
      </w:r>
    </w:p>
    <w:p w14:paraId="083D3F35" w14:textId="77777777" w:rsidR="00ED2DF6" w:rsidRDefault="00ED2DF6" w:rsidP="00ED2DF6">
      <w:pPr>
        <w:pStyle w:val="NormalWeb"/>
      </w:pPr>
      <w:r>
        <w:t xml:space="preserve">Intérêt : </w:t>
      </w:r>
      <w:r>
        <w:rPr>
          <w:rStyle w:val="lev"/>
        </w:rPr>
        <w:t>lisibilité</w:t>
      </w:r>
      <w:r>
        <w:t xml:space="preserve">, </w:t>
      </w:r>
      <w:r>
        <w:rPr>
          <w:rStyle w:val="lev"/>
        </w:rPr>
        <w:t>réutilisation</w:t>
      </w:r>
      <w:r>
        <w:t xml:space="preserve">, </w:t>
      </w:r>
      <w:r>
        <w:rPr>
          <w:rStyle w:val="lev"/>
        </w:rPr>
        <w:t>maintenance</w:t>
      </w:r>
      <w:r>
        <w:t>.</w:t>
      </w:r>
    </w:p>
    <w:p w14:paraId="30AE9465" w14:textId="4F165BDC" w:rsidR="00ED2DF6" w:rsidRDefault="00ED2DF6" w:rsidP="00ED2DF6"/>
    <w:p w14:paraId="22B77943" w14:textId="5D4BE3B3" w:rsidR="003B3415" w:rsidRDefault="003B3415" w:rsidP="00ED2DF6">
      <w:r>
        <w:rPr>
          <w:rFonts w:ascii="Times New Roman" w:hAnsi="Times New Roman" w:cs="Times New Roman"/>
          <w:noProof/>
          <w:sz w:val="36"/>
          <w:szCs w:val="36"/>
          <w:lang w:val="fr-FR" w:eastAsia="fr-FR"/>
        </w:rPr>
        <mc:AlternateContent>
          <mc:Choice Requires="wps">
            <w:drawing>
              <wp:anchor distT="0" distB="0" distL="114300" distR="114300" simplePos="0" relativeHeight="251955200" behindDoc="0" locked="0" layoutInCell="1" allowOverlap="1" wp14:anchorId="7244D523" wp14:editId="7015E7EF">
                <wp:simplePos x="0" y="0"/>
                <wp:positionH relativeFrom="column">
                  <wp:posOffset>801415</wp:posOffset>
                </wp:positionH>
                <wp:positionV relativeFrom="paragraph">
                  <wp:posOffset>119129</wp:posOffset>
                </wp:positionV>
                <wp:extent cx="4380614" cy="606056"/>
                <wp:effectExtent l="0" t="0" r="20320" b="22860"/>
                <wp:wrapNone/>
                <wp:docPr id="48" name="Rectangle 48"/>
                <wp:cNvGraphicFramePr/>
                <a:graphic xmlns:a="http://schemas.openxmlformats.org/drawingml/2006/main">
                  <a:graphicData uri="http://schemas.microsoft.com/office/word/2010/wordprocessingShape">
                    <wps:wsp>
                      <wps:cNvSpPr/>
                      <wps:spPr>
                        <a:xfrm>
                          <a:off x="0" y="0"/>
                          <a:ext cx="4380614" cy="6060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6A7CA" w14:textId="77777777" w:rsidR="00762DE8" w:rsidRPr="003B3415" w:rsidRDefault="00762DE8" w:rsidP="003B3415">
                            <w:pPr>
                              <w:pStyle w:val="Titre3"/>
                              <w:jc w:val="center"/>
                              <w:rPr>
                                <w:rFonts w:ascii="Times New Roman" w:hAnsi="Times New Roman" w:cs="Times New Roman"/>
                                <w:b/>
                                <w:color w:val="FFFFFF" w:themeColor="background1"/>
                                <w:sz w:val="44"/>
                                <w:szCs w:val="44"/>
                              </w:rPr>
                            </w:pPr>
                            <w:r w:rsidRPr="003B3415">
                              <w:rPr>
                                <w:rFonts w:ascii="Times New Roman" w:hAnsi="Times New Roman" w:cs="Times New Roman"/>
                                <w:b/>
                                <w:color w:val="FFFFFF" w:themeColor="background1"/>
                                <w:sz w:val="44"/>
                                <w:szCs w:val="44"/>
                              </w:rPr>
                              <w:t>Activité d’évaluation</w:t>
                            </w:r>
                          </w:p>
                          <w:p w14:paraId="4C2533DF" w14:textId="77777777" w:rsidR="00762DE8" w:rsidRPr="009C26B7" w:rsidRDefault="00762DE8" w:rsidP="003B3415">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4D523" id="Rectangle 48" o:spid="_x0000_s1188" style="position:absolute;left:0;text-align:left;margin-left:63.1pt;margin-top:9.4pt;width:344.95pt;height:47.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" fillcolor="#4472c4 [3204]" strokecolor="#1f3763 [1604]" strokeweight="1pt">
                <v:textbox>
                  <w:txbxContent>
                    <w:p w14:paraId="7596A7CA" w14:textId="77777777" w:rsidR="00762DE8" w:rsidRPr="003B3415" w:rsidRDefault="00762DE8" w:rsidP="003B3415">
                      <w:pPr>
                        <w:pStyle w:val="Titre3"/>
                        <w:jc w:val="center"/>
                        <w:rPr>
                          <w:rFonts w:ascii="Times New Roman" w:hAnsi="Times New Roman" w:cs="Times New Roman"/>
                          <w:b/>
                          <w:color w:val="FFFFFF" w:themeColor="background1"/>
                          <w:sz w:val="44"/>
                          <w:szCs w:val="44"/>
                        </w:rPr>
                      </w:pPr>
                      <w:r w:rsidRPr="003B3415">
                        <w:rPr>
                          <w:rFonts w:ascii="Times New Roman" w:hAnsi="Times New Roman" w:cs="Times New Roman"/>
                          <w:b/>
                          <w:color w:val="FFFFFF" w:themeColor="background1"/>
                          <w:sz w:val="44"/>
                          <w:szCs w:val="44"/>
                        </w:rPr>
                        <w:t>Activité d’évaluation</w:t>
                      </w:r>
                    </w:p>
                    <w:p w14:paraId="4C2533DF" w14:textId="77777777" w:rsidR="00762DE8" w:rsidRPr="009C26B7" w:rsidRDefault="00762DE8" w:rsidP="003B3415">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73B3BCB4" w14:textId="77777777" w:rsidR="003B3415" w:rsidRDefault="003B3415" w:rsidP="00ED2DF6"/>
    <w:p w14:paraId="515B3C87" w14:textId="0F918945" w:rsidR="003B3415" w:rsidRDefault="003B3415" w:rsidP="00ED2DF6"/>
    <w:p w14:paraId="342DD9B1" w14:textId="77777777" w:rsidR="003B3415" w:rsidRDefault="003B3415" w:rsidP="00ED2DF6"/>
    <w:p w14:paraId="5E051C30" w14:textId="77777777" w:rsidR="003B3415" w:rsidRDefault="003B3415" w:rsidP="00ED2DF6"/>
    <w:p w14:paraId="10053B2D" w14:textId="77777777" w:rsidR="003B3415" w:rsidRDefault="003B3415" w:rsidP="003B3415">
      <w:pPr>
        <w:ind w:left="0" w:firstLine="0"/>
      </w:pPr>
    </w:p>
    <w:p w14:paraId="21131539" w14:textId="77777777" w:rsidR="00ED2DF6" w:rsidRPr="003B3415" w:rsidRDefault="00ED2DF6" w:rsidP="00BD5C65">
      <w:pPr>
        <w:pStyle w:val="NormalWeb"/>
        <w:numPr>
          <w:ilvl w:val="0"/>
          <w:numId w:val="211"/>
        </w:numPr>
        <w:spacing w:line="360" w:lineRule="auto"/>
        <w:jc w:val="both"/>
        <w:rPr>
          <w:sz w:val="28"/>
          <w:szCs w:val="28"/>
        </w:rPr>
      </w:pPr>
      <w:r w:rsidRPr="003B3415">
        <w:rPr>
          <w:sz w:val="28"/>
          <w:szCs w:val="28"/>
        </w:rPr>
        <w:t xml:space="preserve">Expliquez la différence entre </w:t>
      </w:r>
      <w:r w:rsidRPr="003B3415">
        <w:rPr>
          <w:rStyle w:val="lev"/>
          <w:sz w:val="28"/>
          <w:szCs w:val="28"/>
        </w:rPr>
        <w:t>variable locale</w:t>
      </w:r>
      <w:r w:rsidRPr="003B3415">
        <w:rPr>
          <w:sz w:val="28"/>
          <w:szCs w:val="28"/>
        </w:rPr>
        <w:t xml:space="preserve">, </w:t>
      </w:r>
      <w:r w:rsidRPr="003B3415">
        <w:rPr>
          <w:rStyle w:val="lev"/>
          <w:sz w:val="28"/>
          <w:szCs w:val="28"/>
        </w:rPr>
        <w:t>globale</w:t>
      </w:r>
      <w:r w:rsidRPr="003B3415">
        <w:rPr>
          <w:sz w:val="28"/>
          <w:szCs w:val="28"/>
        </w:rPr>
        <w:t xml:space="preserve"> et </w:t>
      </w:r>
      <w:r w:rsidRPr="003B3415">
        <w:rPr>
          <w:rStyle w:val="CodeHTML"/>
          <w:rFonts w:ascii="Times New Roman" w:eastAsiaTheme="majorEastAsia" w:hAnsi="Times New Roman" w:cs="Times New Roman"/>
          <w:b/>
          <w:bCs/>
          <w:sz w:val="28"/>
          <w:szCs w:val="28"/>
        </w:rPr>
        <w:t>static</w:t>
      </w:r>
      <w:r w:rsidRPr="003B3415">
        <w:rPr>
          <w:rStyle w:val="lev"/>
          <w:sz w:val="28"/>
          <w:szCs w:val="28"/>
        </w:rPr>
        <w:t xml:space="preserve"> locale</w:t>
      </w:r>
      <w:r w:rsidRPr="003B3415">
        <w:rPr>
          <w:sz w:val="28"/>
          <w:szCs w:val="28"/>
        </w:rPr>
        <w:t>.</w:t>
      </w:r>
    </w:p>
    <w:p w14:paraId="7421EC84" w14:textId="77777777" w:rsidR="00ED2DF6" w:rsidRPr="003B3415" w:rsidRDefault="00ED2DF6" w:rsidP="00BD5C65">
      <w:pPr>
        <w:pStyle w:val="NormalWeb"/>
        <w:numPr>
          <w:ilvl w:val="0"/>
          <w:numId w:val="211"/>
        </w:numPr>
        <w:spacing w:line="360" w:lineRule="auto"/>
        <w:jc w:val="both"/>
        <w:rPr>
          <w:sz w:val="28"/>
          <w:szCs w:val="28"/>
        </w:rPr>
      </w:pPr>
      <w:r w:rsidRPr="003B3415">
        <w:rPr>
          <w:sz w:val="28"/>
          <w:szCs w:val="28"/>
        </w:rPr>
        <w:t xml:space="preserve">Pourquoi </w:t>
      </w:r>
      <w:r w:rsidRPr="003B3415">
        <w:rPr>
          <w:rStyle w:val="CodeHTML"/>
          <w:rFonts w:ascii="Times New Roman" w:eastAsiaTheme="majorEastAsia" w:hAnsi="Times New Roman" w:cs="Times New Roman"/>
          <w:sz w:val="28"/>
          <w:szCs w:val="28"/>
        </w:rPr>
        <w:t>const int LED = 8;</w:t>
      </w:r>
      <w:r w:rsidRPr="003B3415">
        <w:rPr>
          <w:sz w:val="28"/>
          <w:szCs w:val="28"/>
        </w:rPr>
        <w:t xml:space="preserve"> est-il préférable à </w:t>
      </w:r>
      <w:r w:rsidRPr="003B3415">
        <w:rPr>
          <w:rStyle w:val="CodeHTML"/>
          <w:rFonts w:ascii="Times New Roman" w:eastAsiaTheme="majorEastAsia" w:hAnsi="Times New Roman" w:cs="Times New Roman"/>
          <w:sz w:val="28"/>
          <w:szCs w:val="28"/>
        </w:rPr>
        <w:t>#define LED 8</w:t>
      </w:r>
      <w:r w:rsidRPr="003B3415">
        <w:rPr>
          <w:sz w:val="28"/>
          <w:szCs w:val="28"/>
        </w:rPr>
        <w:t xml:space="preserve"> dans beaucoup de cas ?</w:t>
      </w:r>
    </w:p>
    <w:p w14:paraId="547B88BA" w14:textId="77777777" w:rsidR="00ED2DF6" w:rsidRPr="003B3415" w:rsidRDefault="00ED2DF6" w:rsidP="00BD5C65">
      <w:pPr>
        <w:pStyle w:val="NormalWeb"/>
        <w:numPr>
          <w:ilvl w:val="0"/>
          <w:numId w:val="211"/>
        </w:numPr>
        <w:spacing w:line="360" w:lineRule="auto"/>
        <w:jc w:val="both"/>
        <w:rPr>
          <w:sz w:val="28"/>
          <w:szCs w:val="28"/>
        </w:rPr>
      </w:pPr>
      <w:r w:rsidRPr="003B3415">
        <w:rPr>
          <w:sz w:val="28"/>
          <w:szCs w:val="28"/>
        </w:rPr>
        <w:t xml:space="preserve">Que renvoie la fonction suivante pour </w:t>
      </w:r>
      <w:r w:rsidRPr="003B3415">
        <w:rPr>
          <w:rStyle w:val="CodeHTML"/>
          <w:rFonts w:ascii="Times New Roman" w:eastAsiaTheme="majorEastAsia" w:hAnsi="Times New Roman" w:cs="Times New Roman"/>
          <w:sz w:val="28"/>
          <w:szCs w:val="28"/>
        </w:rPr>
        <w:t>f(7,2)</w:t>
      </w:r>
      <w:r w:rsidRPr="003B3415">
        <w:rPr>
          <w:sz w:val="28"/>
          <w:szCs w:val="28"/>
        </w:rPr>
        <w:t xml:space="preserve"> ? Justifiez.</w:t>
      </w:r>
    </w:p>
    <w:p w14:paraId="22391C51" w14:textId="77777777" w:rsidR="00ED2DF6" w:rsidRPr="0087194A" w:rsidRDefault="00ED2DF6" w:rsidP="003B3415">
      <w:pPr>
        <w:pStyle w:val="PrformatHTML"/>
        <w:spacing w:line="360" w:lineRule="auto"/>
        <w:jc w:val="both"/>
        <w:rPr>
          <w:rStyle w:val="CodeHTML"/>
          <w:rFonts w:eastAsiaTheme="majorEastAsia"/>
          <w:lang w:val="en-US"/>
        </w:rPr>
      </w:pPr>
      <w:r w:rsidRPr="0087194A">
        <w:rPr>
          <w:rStyle w:val="CodeHTML"/>
          <w:rFonts w:eastAsiaTheme="majorEastAsia"/>
          <w:lang w:val="en-US"/>
        </w:rPr>
        <w:t>int f(int a, int b){ return a/b; }</w:t>
      </w:r>
    </w:p>
    <w:p w14:paraId="0400139D" w14:textId="552C10DD" w:rsidR="00ED2DF6" w:rsidRPr="003B3415" w:rsidRDefault="00ED2DF6" w:rsidP="00BD5C65">
      <w:pPr>
        <w:pStyle w:val="NormalWeb"/>
        <w:numPr>
          <w:ilvl w:val="0"/>
          <w:numId w:val="212"/>
        </w:numPr>
        <w:spacing w:line="360" w:lineRule="auto"/>
        <w:jc w:val="both"/>
        <w:rPr>
          <w:sz w:val="28"/>
          <w:szCs w:val="28"/>
        </w:rPr>
      </w:pPr>
      <w:r w:rsidRPr="003B3415">
        <w:rPr>
          <w:sz w:val="28"/>
          <w:szCs w:val="28"/>
        </w:rPr>
        <w:t xml:space="preserve">Écrivez le </w:t>
      </w:r>
      <w:r w:rsidRPr="003B3415">
        <w:rPr>
          <w:rStyle w:val="lev"/>
          <w:sz w:val="28"/>
          <w:szCs w:val="28"/>
        </w:rPr>
        <w:t>prototype</w:t>
      </w:r>
      <w:r w:rsidRPr="003B3415">
        <w:rPr>
          <w:sz w:val="28"/>
          <w:szCs w:val="28"/>
        </w:rPr>
        <w:t xml:space="preserve"> et la </w:t>
      </w:r>
      <w:r w:rsidRPr="003B3415">
        <w:rPr>
          <w:rStyle w:val="lev"/>
          <w:sz w:val="28"/>
          <w:szCs w:val="28"/>
        </w:rPr>
        <w:t>définition</w:t>
      </w:r>
      <w:r w:rsidRPr="003B3415">
        <w:rPr>
          <w:sz w:val="28"/>
          <w:szCs w:val="28"/>
        </w:rPr>
        <w:t xml:space="preserve"> d’une fonction </w:t>
      </w:r>
      <w:r w:rsidRPr="003B3415">
        <w:rPr>
          <w:rStyle w:val="CodeHTML"/>
          <w:rFonts w:ascii="Times New Roman" w:eastAsiaTheme="majorEastAsia" w:hAnsi="Times New Roman" w:cs="Times New Roman"/>
          <w:sz w:val="28"/>
          <w:szCs w:val="28"/>
        </w:rPr>
        <w:t>moyenne</w:t>
      </w:r>
      <w:r w:rsidR="00F844E4">
        <w:rPr>
          <w:rStyle w:val="CodeHTML"/>
          <w:rFonts w:ascii="Times New Roman" w:eastAsiaTheme="majorEastAsia" w:hAnsi="Times New Roman" w:cs="Times New Roman"/>
          <w:sz w:val="28"/>
          <w:szCs w:val="28"/>
        </w:rPr>
        <w:t xml:space="preserve"> </w:t>
      </w:r>
      <w:r w:rsidRPr="003B3415">
        <w:rPr>
          <w:rStyle w:val="CodeHTML"/>
          <w:rFonts w:ascii="Times New Roman" w:eastAsiaTheme="majorEastAsia" w:hAnsi="Times New Roman" w:cs="Times New Roman"/>
          <w:sz w:val="28"/>
          <w:szCs w:val="28"/>
        </w:rPr>
        <w:t>(int a, int b, int c)</w:t>
      </w:r>
      <w:r w:rsidRPr="003B3415">
        <w:rPr>
          <w:sz w:val="28"/>
          <w:szCs w:val="28"/>
        </w:rPr>
        <w:t xml:space="preserve"> qui renvoie un </w:t>
      </w:r>
      <w:r w:rsidRPr="003B3415">
        <w:rPr>
          <w:rStyle w:val="CodeHTML"/>
          <w:rFonts w:ascii="Times New Roman" w:eastAsiaTheme="majorEastAsia" w:hAnsi="Times New Roman" w:cs="Times New Roman"/>
          <w:sz w:val="28"/>
          <w:szCs w:val="28"/>
        </w:rPr>
        <w:t>float</w:t>
      </w:r>
      <w:r w:rsidRPr="003B3415">
        <w:rPr>
          <w:sz w:val="28"/>
          <w:szCs w:val="28"/>
        </w:rPr>
        <w:t>.</w:t>
      </w:r>
    </w:p>
    <w:p w14:paraId="11FD2CC1" w14:textId="77777777" w:rsidR="00ED2DF6" w:rsidRPr="003B3415" w:rsidRDefault="00ED2DF6" w:rsidP="00BD5C65">
      <w:pPr>
        <w:pStyle w:val="NormalWeb"/>
        <w:numPr>
          <w:ilvl w:val="0"/>
          <w:numId w:val="212"/>
        </w:numPr>
        <w:spacing w:line="360" w:lineRule="auto"/>
        <w:jc w:val="both"/>
        <w:rPr>
          <w:sz w:val="28"/>
          <w:szCs w:val="28"/>
        </w:rPr>
      </w:pPr>
      <w:r w:rsidRPr="003B3415">
        <w:rPr>
          <w:sz w:val="28"/>
          <w:szCs w:val="28"/>
        </w:rPr>
        <w:t>Repérez et corrigez l’erreur :</w:t>
      </w:r>
    </w:p>
    <w:p w14:paraId="38AA9CDD" w14:textId="77777777" w:rsidR="00ED2DF6" w:rsidRPr="002E7695" w:rsidRDefault="00ED2DF6" w:rsidP="003B3415">
      <w:pPr>
        <w:pStyle w:val="PrformatHTML"/>
        <w:spacing w:line="360" w:lineRule="auto"/>
        <w:jc w:val="both"/>
        <w:rPr>
          <w:rStyle w:val="CodeHTML"/>
          <w:rFonts w:eastAsiaTheme="majorEastAsia"/>
          <w:lang w:val="en-US"/>
        </w:rPr>
      </w:pPr>
      <w:r w:rsidRPr="002E7695">
        <w:rPr>
          <w:rStyle w:val="CodeHTML"/>
          <w:rFonts w:eastAsiaTheme="majorEastAsia"/>
          <w:lang w:val="en-US"/>
        </w:rPr>
        <w:t>int x = 0;</w:t>
      </w:r>
    </w:p>
    <w:p w14:paraId="04509F55" w14:textId="77777777" w:rsidR="00ED2DF6" w:rsidRPr="002E7695" w:rsidRDefault="00ED2DF6" w:rsidP="003B3415">
      <w:pPr>
        <w:pStyle w:val="PrformatHTML"/>
        <w:spacing w:line="360" w:lineRule="auto"/>
        <w:jc w:val="both"/>
        <w:rPr>
          <w:rStyle w:val="CodeHTML"/>
          <w:rFonts w:eastAsiaTheme="majorEastAsia"/>
          <w:lang w:val="en-US"/>
        </w:rPr>
      </w:pPr>
      <w:r w:rsidRPr="002E7695">
        <w:rPr>
          <w:rStyle w:val="CodeHTML"/>
          <w:rFonts w:eastAsiaTheme="majorEastAsia"/>
          <w:lang w:val="en-US"/>
        </w:rPr>
        <w:t>void loop(){</w:t>
      </w:r>
    </w:p>
    <w:p w14:paraId="23FD3993" w14:textId="77777777" w:rsidR="00ED2DF6" w:rsidRPr="002E7695" w:rsidRDefault="00ED2DF6" w:rsidP="003B3415">
      <w:pPr>
        <w:pStyle w:val="PrformatHTML"/>
        <w:spacing w:line="360" w:lineRule="auto"/>
        <w:jc w:val="both"/>
        <w:rPr>
          <w:rStyle w:val="CodeHTML"/>
          <w:rFonts w:eastAsiaTheme="majorEastAsia"/>
          <w:lang w:val="en-US"/>
        </w:rPr>
      </w:pPr>
      <w:r w:rsidRPr="002E7695">
        <w:rPr>
          <w:rStyle w:val="CodeHTML"/>
          <w:rFonts w:eastAsiaTheme="majorEastAsia"/>
          <w:lang w:val="en-US"/>
        </w:rPr>
        <w:t xml:space="preserve">  incrementer();</w:t>
      </w:r>
    </w:p>
    <w:p w14:paraId="449690FF" w14:textId="77777777" w:rsidR="00ED2DF6" w:rsidRPr="002E7695" w:rsidRDefault="00ED2DF6" w:rsidP="003B3415">
      <w:pPr>
        <w:pStyle w:val="PrformatHTML"/>
        <w:spacing w:line="360" w:lineRule="auto"/>
        <w:jc w:val="both"/>
        <w:rPr>
          <w:rStyle w:val="CodeHTML"/>
          <w:rFonts w:eastAsiaTheme="majorEastAsia"/>
          <w:lang w:val="en-US"/>
        </w:rPr>
      </w:pPr>
      <w:r w:rsidRPr="002E7695">
        <w:rPr>
          <w:rStyle w:val="CodeHTML"/>
          <w:rFonts w:eastAsiaTheme="majorEastAsia"/>
          <w:lang w:val="en-US"/>
        </w:rPr>
        <w:t xml:space="preserve">  Serial.println(x);</w:t>
      </w:r>
    </w:p>
    <w:p w14:paraId="5F45633F" w14:textId="77777777" w:rsidR="00ED2DF6" w:rsidRPr="00A05D3D" w:rsidRDefault="00ED2DF6" w:rsidP="003B3415">
      <w:pPr>
        <w:pStyle w:val="PrformatHTML"/>
        <w:spacing w:line="360" w:lineRule="auto"/>
        <w:jc w:val="both"/>
        <w:rPr>
          <w:rStyle w:val="CodeHTML"/>
          <w:rFonts w:eastAsiaTheme="majorEastAsia"/>
        </w:rPr>
      </w:pPr>
      <w:r w:rsidRPr="00A05D3D">
        <w:rPr>
          <w:rStyle w:val="CodeHTML"/>
          <w:rFonts w:eastAsiaTheme="majorEastAsia"/>
        </w:rPr>
        <w:t>}</w:t>
      </w:r>
    </w:p>
    <w:p w14:paraId="03FD5536" w14:textId="77777777" w:rsidR="00ED2DF6" w:rsidRPr="00A05D3D" w:rsidRDefault="00ED2DF6" w:rsidP="003B3415">
      <w:pPr>
        <w:pStyle w:val="PrformatHTML"/>
        <w:spacing w:line="360" w:lineRule="auto"/>
        <w:jc w:val="both"/>
        <w:rPr>
          <w:rStyle w:val="CodeHTML"/>
          <w:rFonts w:eastAsiaTheme="majorEastAsia"/>
        </w:rPr>
      </w:pPr>
      <w:r w:rsidRPr="00A05D3D">
        <w:rPr>
          <w:rStyle w:val="CodeHTML"/>
          <w:rFonts w:eastAsiaTheme="majorEastAsia"/>
        </w:rPr>
        <w:t>void incrementer(){ x = x + 1; Serial.println(y); } // &lt;- erreur</w:t>
      </w:r>
    </w:p>
    <w:p w14:paraId="28BAAC9F" w14:textId="136FA9AC" w:rsidR="00ED2DF6" w:rsidRDefault="00ED2DF6" w:rsidP="00ED2DF6"/>
    <w:p w14:paraId="53A3AA1F" w14:textId="77777777" w:rsidR="003B3415" w:rsidRDefault="003B3415" w:rsidP="00ED2DF6"/>
    <w:p w14:paraId="48C2394F" w14:textId="77777777" w:rsidR="003B3415" w:rsidRDefault="003B3415" w:rsidP="00ED2DF6"/>
    <w:p w14:paraId="4CBE2C86" w14:textId="2D3B12AA" w:rsidR="00E93EE7" w:rsidRDefault="00E93EE7" w:rsidP="00ED2DF6">
      <w:pPr>
        <w:pStyle w:val="Titre3"/>
      </w:pPr>
      <w:r>
        <w:rPr>
          <w:rFonts w:ascii="Times New Roman" w:hAnsi="Times New Roman" w:cs="Times New Roman"/>
          <w:noProof/>
          <w:sz w:val="36"/>
          <w:szCs w:val="36"/>
          <w:lang w:val="fr-FR" w:eastAsia="fr-FR"/>
        </w:rPr>
        <mc:AlternateContent>
          <mc:Choice Requires="wps">
            <w:drawing>
              <wp:anchor distT="0" distB="0" distL="114300" distR="114300" simplePos="0" relativeHeight="251957248" behindDoc="0" locked="0" layoutInCell="1" allowOverlap="1" wp14:anchorId="0F8F0BED" wp14:editId="4E47CBEA">
                <wp:simplePos x="0" y="0"/>
                <wp:positionH relativeFrom="column">
                  <wp:posOffset>741045</wp:posOffset>
                </wp:positionH>
                <wp:positionV relativeFrom="paragraph">
                  <wp:posOffset>-205740</wp:posOffset>
                </wp:positionV>
                <wp:extent cx="4380230" cy="605790"/>
                <wp:effectExtent l="0" t="0" r="20320" b="22860"/>
                <wp:wrapNone/>
                <wp:docPr id="49" name="Rectangle 49"/>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527BC" w14:textId="77777777" w:rsidR="00762DE8" w:rsidRPr="00E93EE7" w:rsidRDefault="00762DE8" w:rsidP="00E93EE7">
                            <w:pPr>
                              <w:pStyle w:val="Titre3"/>
                              <w:jc w:val="center"/>
                              <w:rPr>
                                <w:rFonts w:ascii="Times New Roman" w:hAnsi="Times New Roman" w:cs="Times New Roman"/>
                                <w:b/>
                                <w:color w:val="FFFFFF" w:themeColor="background1"/>
                                <w:sz w:val="48"/>
                                <w:szCs w:val="48"/>
                              </w:rPr>
                            </w:pPr>
                            <w:r w:rsidRPr="00E93EE7">
                              <w:rPr>
                                <w:rFonts w:ascii="Times New Roman" w:hAnsi="Times New Roman" w:cs="Times New Roman"/>
                                <w:b/>
                                <w:color w:val="FFFFFF" w:themeColor="background1"/>
                                <w:sz w:val="48"/>
                                <w:szCs w:val="48"/>
                              </w:rPr>
                              <w:t>Situation similaire à traiter</w:t>
                            </w:r>
                          </w:p>
                          <w:p w14:paraId="39F3DF1D" w14:textId="77777777" w:rsidR="00762DE8" w:rsidRPr="009C26B7" w:rsidRDefault="00762DE8" w:rsidP="00E93EE7">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F0BED" id="Rectangle 49" o:spid="_x0000_s1189" style="position:absolute;left:0;text-align:left;margin-left:58.35pt;margin-top:-16.2pt;width:344.9pt;height:47.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" fillcolor="#4472c4 [3204]" strokecolor="#1f3763 [1604]" strokeweight="1pt">
                <v:textbox>
                  <w:txbxContent>
                    <w:p w14:paraId="497527BC" w14:textId="77777777" w:rsidR="00762DE8" w:rsidRPr="00E93EE7" w:rsidRDefault="00762DE8" w:rsidP="00E93EE7">
                      <w:pPr>
                        <w:pStyle w:val="Titre3"/>
                        <w:jc w:val="center"/>
                        <w:rPr>
                          <w:rFonts w:ascii="Times New Roman" w:hAnsi="Times New Roman" w:cs="Times New Roman"/>
                          <w:b/>
                          <w:color w:val="FFFFFF" w:themeColor="background1"/>
                          <w:sz w:val="48"/>
                          <w:szCs w:val="48"/>
                        </w:rPr>
                      </w:pPr>
                      <w:r w:rsidRPr="00E93EE7">
                        <w:rPr>
                          <w:rFonts w:ascii="Times New Roman" w:hAnsi="Times New Roman" w:cs="Times New Roman"/>
                          <w:b/>
                          <w:color w:val="FFFFFF" w:themeColor="background1"/>
                          <w:sz w:val="48"/>
                          <w:szCs w:val="48"/>
                        </w:rPr>
                        <w:t>Situation similaire à traiter</w:t>
                      </w:r>
                    </w:p>
                    <w:p w14:paraId="39F3DF1D" w14:textId="77777777" w:rsidR="00762DE8" w:rsidRPr="009C26B7" w:rsidRDefault="00762DE8" w:rsidP="00E93EE7">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36BEF084" w14:textId="77777777" w:rsidR="00E93EE7" w:rsidRDefault="00E93EE7" w:rsidP="00ED2DF6">
      <w:pPr>
        <w:pStyle w:val="Titre3"/>
      </w:pPr>
    </w:p>
    <w:p w14:paraId="7AFAD66D" w14:textId="77777777" w:rsidR="00E93EE7" w:rsidRDefault="00E93EE7" w:rsidP="00E93EE7">
      <w:pPr>
        <w:pStyle w:val="Titre3"/>
        <w:ind w:left="0" w:firstLine="0"/>
      </w:pPr>
    </w:p>
    <w:p w14:paraId="034848F5" w14:textId="77777777" w:rsidR="00ED2DF6" w:rsidRPr="00E93EE7" w:rsidRDefault="00ED2DF6" w:rsidP="00E93EE7">
      <w:pPr>
        <w:pStyle w:val="NormalWeb"/>
        <w:spacing w:line="360" w:lineRule="auto"/>
        <w:jc w:val="both"/>
        <w:rPr>
          <w:sz w:val="28"/>
          <w:szCs w:val="28"/>
        </w:rPr>
      </w:pPr>
      <w:r w:rsidRPr="00E93EE7">
        <w:rPr>
          <w:sz w:val="28"/>
          <w:szCs w:val="28"/>
        </w:rPr>
        <w:t>Concevez un programme qui :</w:t>
      </w:r>
    </w:p>
    <w:p w14:paraId="0723897E" w14:textId="32AD7274" w:rsidR="00ED2DF6" w:rsidRPr="00E93EE7" w:rsidRDefault="008D3CC2" w:rsidP="00BD5C65">
      <w:pPr>
        <w:pStyle w:val="NormalWeb"/>
        <w:numPr>
          <w:ilvl w:val="0"/>
          <w:numId w:val="213"/>
        </w:numPr>
        <w:spacing w:line="360" w:lineRule="auto"/>
        <w:jc w:val="both"/>
        <w:rPr>
          <w:sz w:val="28"/>
          <w:szCs w:val="28"/>
        </w:rPr>
      </w:pPr>
      <w:r w:rsidRPr="00E93EE7">
        <w:rPr>
          <w:sz w:val="28"/>
          <w:szCs w:val="28"/>
        </w:rPr>
        <w:t>Lit</w:t>
      </w:r>
      <w:r w:rsidR="00ED2DF6" w:rsidRPr="00E93EE7">
        <w:rPr>
          <w:sz w:val="28"/>
          <w:szCs w:val="28"/>
        </w:rPr>
        <w:t xml:space="preserve"> une valeur </w:t>
      </w:r>
      <w:r w:rsidR="00ED2DF6" w:rsidRPr="00E93EE7">
        <w:rPr>
          <w:rStyle w:val="lev"/>
          <w:sz w:val="28"/>
          <w:szCs w:val="28"/>
        </w:rPr>
        <w:t>analogique</w:t>
      </w:r>
      <w:r w:rsidR="00ED2DF6" w:rsidRPr="00E93EE7">
        <w:rPr>
          <w:sz w:val="28"/>
          <w:szCs w:val="28"/>
        </w:rPr>
        <w:t xml:space="preserve"> sur </w:t>
      </w:r>
      <w:r w:rsidR="00ED2DF6" w:rsidRPr="00E93EE7">
        <w:rPr>
          <w:rStyle w:val="CodeHTML"/>
          <w:rFonts w:ascii="Times New Roman" w:eastAsiaTheme="majorEastAsia" w:hAnsi="Times New Roman" w:cs="Times New Roman"/>
          <w:sz w:val="28"/>
          <w:szCs w:val="28"/>
        </w:rPr>
        <w:t>A0</w:t>
      </w:r>
      <w:r w:rsidR="00ED2DF6" w:rsidRPr="00E93EE7">
        <w:rPr>
          <w:sz w:val="28"/>
          <w:szCs w:val="28"/>
        </w:rPr>
        <w:t>,</w:t>
      </w:r>
    </w:p>
    <w:p w14:paraId="795E59E0" w14:textId="430C8BE8" w:rsidR="00ED2DF6" w:rsidRPr="00E93EE7" w:rsidRDefault="008D3CC2" w:rsidP="00BD5C65">
      <w:pPr>
        <w:pStyle w:val="NormalWeb"/>
        <w:numPr>
          <w:ilvl w:val="0"/>
          <w:numId w:val="213"/>
        </w:numPr>
        <w:spacing w:line="360" w:lineRule="auto"/>
        <w:jc w:val="both"/>
        <w:rPr>
          <w:sz w:val="28"/>
          <w:szCs w:val="28"/>
        </w:rPr>
      </w:pPr>
      <w:r w:rsidRPr="00E93EE7">
        <w:rPr>
          <w:sz w:val="28"/>
          <w:szCs w:val="28"/>
        </w:rPr>
        <w:t>Utilise</w:t>
      </w:r>
      <w:r w:rsidR="00ED2DF6" w:rsidRPr="00E93EE7">
        <w:rPr>
          <w:sz w:val="28"/>
          <w:szCs w:val="28"/>
        </w:rPr>
        <w:t xml:space="preserve"> une </w:t>
      </w:r>
      <w:r w:rsidR="00ED2DF6" w:rsidRPr="00E93EE7">
        <w:rPr>
          <w:rStyle w:val="lev"/>
          <w:sz w:val="28"/>
          <w:szCs w:val="28"/>
        </w:rPr>
        <w:t>fonction</w:t>
      </w:r>
      <w:r w:rsidR="00ED2DF6" w:rsidRPr="00E93EE7">
        <w:rPr>
          <w:sz w:val="28"/>
          <w:szCs w:val="28"/>
        </w:rPr>
        <w:t xml:space="preserve"> </w:t>
      </w:r>
      <w:r w:rsidR="00ED2DF6" w:rsidRPr="00E93EE7">
        <w:rPr>
          <w:rStyle w:val="CodeHTML"/>
          <w:rFonts w:ascii="Times New Roman" w:eastAsiaTheme="majorEastAsia" w:hAnsi="Times New Roman" w:cs="Times New Roman"/>
          <w:sz w:val="28"/>
          <w:szCs w:val="28"/>
        </w:rPr>
        <w:t>filtr</w:t>
      </w:r>
      <w:r w:rsidR="00C176D5">
        <w:rPr>
          <w:rStyle w:val="CodeHTML"/>
          <w:rFonts w:ascii="Times New Roman" w:eastAsiaTheme="majorEastAsia" w:hAnsi="Times New Roman" w:cs="Times New Roman"/>
          <w:sz w:val="28"/>
          <w:szCs w:val="28"/>
        </w:rPr>
        <w:t>er</w:t>
      </w:r>
      <w:r w:rsidR="00F844E4">
        <w:rPr>
          <w:rStyle w:val="CodeHTML"/>
          <w:rFonts w:ascii="Times New Roman" w:eastAsiaTheme="majorEastAsia" w:hAnsi="Times New Roman" w:cs="Times New Roman"/>
          <w:sz w:val="28"/>
          <w:szCs w:val="28"/>
        </w:rPr>
        <w:t xml:space="preserve"> </w:t>
      </w:r>
      <w:r w:rsidR="00ED2DF6" w:rsidRPr="00E93EE7">
        <w:rPr>
          <w:rStyle w:val="CodeHTML"/>
          <w:rFonts w:ascii="Times New Roman" w:eastAsiaTheme="majorEastAsia" w:hAnsi="Times New Roman" w:cs="Times New Roman"/>
          <w:sz w:val="28"/>
          <w:szCs w:val="28"/>
        </w:rPr>
        <w:t>(int brut)</w:t>
      </w:r>
      <w:r w:rsidR="00ED2DF6" w:rsidRPr="00E93EE7">
        <w:rPr>
          <w:sz w:val="28"/>
          <w:szCs w:val="28"/>
        </w:rPr>
        <w:t xml:space="preserve"> (retour </w:t>
      </w:r>
      <w:r w:rsidR="00ED2DF6" w:rsidRPr="00E93EE7">
        <w:rPr>
          <w:rStyle w:val="CodeHTML"/>
          <w:rFonts w:ascii="Times New Roman" w:eastAsiaTheme="majorEastAsia" w:hAnsi="Times New Roman" w:cs="Times New Roman"/>
          <w:sz w:val="28"/>
          <w:szCs w:val="28"/>
        </w:rPr>
        <w:t>int</w:t>
      </w:r>
      <w:r w:rsidR="00ED2DF6" w:rsidRPr="00E93EE7">
        <w:rPr>
          <w:sz w:val="28"/>
          <w:szCs w:val="28"/>
        </w:rPr>
        <w:t>) pour lisser la mesure (moyenne de 10 lectures),</w:t>
      </w:r>
    </w:p>
    <w:p w14:paraId="33AAD290" w14:textId="53600CDC" w:rsidR="00ED2DF6" w:rsidRPr="00E93EE7" w:rsidRDefault="008D3CC2" w:rsidP="00BD5C65">
      <w:pPr>
        <w:pStyle w:val="NormalWeb"/>
        <w:numPr>
          <w:ilvl w:val="0"/>
          <w:numId w:val="213"/>
        </w:numPr>
        <w:spacing w:line="360" w:lineRule="auto"/>
        <w:jc w:val="both"/>
        <w:rPr>
          <w:sz w:val="28"/>
          <w:szCs w:val="28"/>
        </w:rPr>
      </w:pPr>
      <w:r w:rsidRPr="00E93EE7">
        <w:rPr>
          <w:sz w:val="28"/>
          <w:szCs w:val="28"/>
        </w:rPr>
        <w:lastRenderedPageBreak/>
        <w:t>Compare</w:t>
      </w:r>
      <w:r w:rsidR="00ED2DF6" w:rsidRPr="00E93EE7">
        <w:rPr>
          <w:sz w:val="28"/>
          <w:szCs w:val="28"/>
        </w:rPr>
        <w:t xml:space="preserve"> le résultat à un </w:t>
      </w:r>
      <w:r w:rsidR="00ED2DF6" w:rsidRPr="00E93EE7">
        <w:rPr>
          <w:rStyle w:val="lev"/>
          <w:sz w:val="28"/>
          <w:szCs w:val="28"/>
        </w:rPr>
        <w:t>SEUIL</w:t>
      </w:r>
      <w:r w:rsidR="00ED2DF6" w:rsidRPr="00E93EE7">
        <w:rPr>
          <w:sz w:val="28"/>
          <w:szCs w:val="28"/>
        </w:rPr>
        <w:t xml:space="preserve"> défini en </w:t>
      </w:r>
      <w:r w:rsidR="00ED2DF6" w:rsidRPr="00E93EE7">
        <w:rPr>
          <w:rStyle w:val="lev"/>
          <w:sz w:val="28"/>
          <w:szCs w:val="28"/>
        </w:rPr>
        <w:t>constante</w:t>
      </w:r>
      <w:r w:rsidR="00ED2DF6" w:rsidRPr="00E93EE7">
        <w:rPr>
          <w:sz w:val="28"/>
          <w:szCs w:val="28"/>
        </w:rPr>
        <w:t xml:space="preserve"> ;</w:t>
      </w:r>
    </w:p>
    <w:p w14:paraId="3B5CB41B" w14:textId="26DA3C00" w:rsidR="00ED2DF6" w:rsidRPr="00E93EE7" w:rsidRDefault="008D3CC2" w:rsidP="00BD5C65">
      <w:pPr>
        <w:pStyle w:val="NormalWeb"/>
        <w:numPr>
          <w:ilvl w:val="0"/>
          <w:numId w:val="213"/>
        </w:numPr>
        <w:spacing w:line="360" w:lineRule="auto"/>
        <w:jc w:val="both"/>
        <w:rPr>
          <w:sz w:val="28"/>
          <w:szCs w:val="28"/>
        </w:rPr>
      </w:pPr>
      <w:r w:rsidRPr="00E93EE7">
        <w:rPr>
          <w:sz w:val="28"/>
          <w:szCs w:val="28"/>
        </w:rPr>
        <w:t>Allume</w:t>
      </w:r>
      <w:r w:rsidR="00ED2DF6" w:rsidRPr="00E93EE7">
        <w:rPr>
          <w:sz w:val="28"/>
          <w:szCs w:val="28"/>
        </w:rPr>
        <w:t xml:space="preserve"> une LED si la mesure ≥ SEUIL, l’éteint sinon ;</w:t>
      </w:r>
    </w:p>
    <w:p w14:paraId="6E7648D2" w14:textId="1D3C8AF1" w:rsidR="00ED2DF6" w:rsidRPr="00E93EE7" w:rsidRDefault="008D3CC2" w:rsidP="00BD5C65">
      <w:pPr>
        <w:pStyle w:val="NormalWeb"/>
        <w:numPr>
          <w:ilvl w:val="0"/>
          <w:numId w:val="213"/>
        </w:numPr>
        <w:spacing w:line="360" w:lineRule="auto"/>
        <w:jc w:val="both"/>
        <w:rPr>
          <w:sz w:val="28"/>
          <w:szCs w:val="28"/>
        </w:rPr>
      </w:pPr>
      <w:r w:rsidRPr="00E93EE7">
        <w:rPr>
          <w:sz w:val="28"/>
          <w:szCs w:val="28"/>
        </w:rPr>
        <w:t>Affiche</w:t>
      </w:r>
      <w:r w:rsidR="00ED2DF6" w:rsidRPr="00E93EE7">
        <w:rPr>
          <w:sz w:val="28"/>
          <w:szCs w:val="28"/>
        </w:rPr>
        <w:t xml:space="preserve"> la valeur filtrée au </w:t>
      </w:r>
      <w:r w:rsidR="00ED2DF6" w:rsidRPr="00E93EE7">
        <w:rPr>
          <w:rStyle w:val="lev"/>
          <w:sz w:val="28"/>
          <w:szCs w:val="28"/>
        </w:rPr>
        <w:t>Moniteur Série</w:t>
      </w:r>
      <w:r w:rsidR="00ED2DF6" w:rsidRPr="00E93EE7">
        <w:rPr>
          <w:sz w:val="28"/>
          <w:szCs w:val="28"/>
        </w:rPr>
        <w:t>.</w:t>
      </w:r>
    </w:p>
    <w:p w14:paraId="797A53C0" w14:textId="77777777" w:rsidR="00390A57" w:rsidRDefault="00390A57" w:rsidP="00390A57"/>
    <w:p w14:paraId="64EBDE1D" w14:textId="77777777" w:rsidR="00390A57" w:rsidRDefault="00390A57" w:rsidP="00390A57"/>
    <w:p w14:paraId="47B4F7FE" w14:textId="77777777" w:rsidR="00390A57" w:rsidRDefault="00390A57" w:rsidP="00390A57"/>
    <w:p w14:paraId="049AB5FA" w14:textId="77777777" w:rsidR="00390A57" w:rsidRDefault="00390A57" w:rsidP="00390A57"/>
    <w:p w14:paraId="3E43DE1C" w14:textId="77777777" w:rsidR="00390A57" w:rsidRDefault="00390A57" w:rsidP="00390A57"/>
    <w:p w14:paraId="4CACAB0B" w14:textId="77777777" w:rsidR="00390A57" w:rsidRDefault="00390A57" w:rsidP="00390A57"/>
    <w:p w14:paraId="172A9ACB" w14:textId="77777777" w:rsidR="00390A57" w:rsidRDefault="00390A57" w:rsidP="00390A57"/>
    <w:p w14:paraId="58811065" w14:textId="77777777" w:rsidR="00390A57" w:rsidRDefault="00390A57" w:rsidP="00390A57"/>
    <w:p w14:paraId="6A5EEACD" w14:textId="77777777" w:rsidR="00390A57" w:rsidRDefault="00390A57" w:rsidP="00390A57"/>
    <w:p w14:paraId="2F6E20E6" w14:textId="77777777" w:rsidR="00390A57" w:rsidRDefault="00390A57" w:rsidP="00390A57"/>
    <w:p w14:paraId="54435AF0" w14:textId="77777777" w:rsidR="00E06CF4" w:rsidRDefault="00E06CF4" w:rsidP="00390A57"/>
    <w:p w14:paraId="37048E57" w14:textId="77777777" w:rsidR="00E06CF4" w:rsidRDefault="00E06CF4" w:rsidP="00390A57"/>
    <w:p w14:paraId="44D581B0" w14:textId="39DD8564" w:rsidR="00E06CF4" w:rsidRDefault="00E06CF4" w:rsidP="00390A57"/>
    <w:p w14:paraId="5431B307" w14:textId="77777777" w:rsidR="00B35BC1" w:rsidRDefault="00B35BC1" w:rsidP="00390A57"/>
    <w:p w14:paraId="11AE0523" w14:textId="77777777" w:rsidR="00B35BC1" w:rsidRDefault="00B35BC1" w:rsidP="00390A57"/>
    <w:p w14:paraId="7902476C" w14:textId="77777777" w:rsidR="00A05D3D" w:rsidRDefault="00A05D3D" w:rsidP="00390A57"/>
    <w:p w14:paraId="677B02D4" w14:textId="77777777" w:rsidR="00A05D3D" w:rsidRDefault="00A05D3D" w:rsidP="00390A57"/>
    <w:p w14:paraId="75285DF2" w14:textId="77777777" w:rsidR="00A05D3D" w:rsidRDefault="00A05D3D" w:rsidP="00390A57"/>
    <w:p w14:paraId="28A91270" w14:textId="77777777" w:rsidR="00A05D3D" w:rsidRDefault="00A05D3D" w:rsidP="00390A57"/>
    <w:p w14:paraId="79352089" w14:textId="77777777" w:rsidR="00A05D3D" w:rsidRDefault="00A05D3D" w:rsidP="00390A57"/>
    <w:p w14:paraId="062E1D69" w14:textId="77777777" w:rsidR="00A05D3D" w:rsidRDefault="00A05D3D" w:rsidP="00390A57"/>
    <w:p w14:paraId="322AFF84" w14:textId="77777777" w:rsidR="00A05D3D" w:rsidRDefault="00A05D3D" w:rsidP="00390A57"/>
    <w:p w14:paraId="36993189" w14:textId="77777777" w:rsidR="00A05D3D" w:rsidRDefault="00A05D3D" w:rsidP="00390A57"/>
    <w:p w14:paraId="2E0E32A8" w14:textId="77777777" w:rsidR="00A05D3D" w:rsidRDefault="00A05D3D" w:rsidP="00390A57"/>
    <w:p w14:paraId="71BA215B" w14:textId="77777777" w:rsidR="00A05D3D" w:rsidRDefault="00A05D3D" w:rsidP="00390A57"/>
    <w:p w14:paraId="0C9EA775" w14:textId="77777777" w:rsidR="00A05D3D" w:rsidRDefault="00A05D3D" w:rsidP="00390A57"/>
    <w:p w14:paraId="3D8AEFAC" w14:textId="77777777" w:rsidR="00A05D3D" w:rsidRDefault="00A05D3D" w:rsidP="00390A57"/>
    <w:p w14:paraId="5C07D147" w14:textId="77777777" w:rsidR="00B35BC1" w:rsidRDefault="00B35BC1" w:rsidP="00390A57"/>
    <w:p w14:paraId="32F46829" w14:textId="155EFE73" w:rsidR="00B35BC1" w:rsidRDefault="003A4277" w:rsidP="00390A57">
      <w:r>
        <w:rPr>
          <w:rFonts w:ascii="Times New Roman" w:hAnsi="Times New Roman" w:cs="Times New Roman"/>
          <w:noProof/>
          <w:sz w:val="36"/>
          <w:szCs w:val="36"/>
          <w:lang w:val="fr-FR" w:eastAsia="fr-FR"/>
        </w:rPr>
        <mc:AlternateContent>
          <mc:Choice Requires="wps">
            <w:drawing>
              <wp:anchor distT="0" distB="0" distL="114300" distR="114300" simplePos="0" relativeHeight="251970560" behindDoc="0" locked="0" layoutInCell="1" allowOverlap="1" wp14:anchorId="128D8083" wp14:editId="78543C4B">
                <wp:simplePos x="0" y="0"/>
                <wp:positionH relativeFrom="column">
                  <wp:posOffset>889635</wp:posOffset>
                </wp:positionH>
                <wp:positionV relativeFrom="paragraph">
                  <wp:posOffset>29845</wp:posOffset>
                </wp:positionV>
                <wp:extent cx="4380230" cy="605790"/>
                <wp:effectExtent l="0" t="0" r="20320" b="22860"/>
                <wp:wrapNone/>
                <wp:docPr id="56" name="Rectangle 56"/>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580EF" w14:textId="77777777" w:rsidR="00762DE8" w:rsidRPr="00FD3E25" w:rsidRDefault="00762DE8" w:rsidP="003A4277">
                            <w:pPr>
                              <w:jc w:val="center"/>
                              <w:rPr>
                                <w:rFonts w:ascii="Times New Roman" w:hAnsi="Times New Roman" w:cs="Times New Roman"/>
                                <w:b/>
                                <w:color w:val="FFFFFF" w:themeColor="background1"/>
                                <w:sz w:val="44"/>
                                <w:szCs w:val="44"/>
                              </w:rPr>
                            </w:pPr>
                            <w:r w:rsidRPr="00FD3E25">
                              <w:rPr>
                                <w:rFonts w:ascii="Times New Roman" w:hAnsi="Times New Roman" w:cs="Times New Roman"/>
                                <w:b/>
                                <w:color w:val="FFFFFF" w:themeColor="background1"/>
                                <w:sz w:val="44"/>
                                <w:szCs w:val="44"/>
                              </w:rPr>
                              <w:t>UNITE VII</w:t>
                            </w:r>
                          </w:p>
                          <w:p w14:paraId="2CD486B6" w14:textId="77777777" w:rsidR="00762DE8" w:rsidRPr="009C26B7" w:rsidRDefault="00762DE8" w:rsidP="003A4277">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D8083" id="Rectangle 56" o:spid="_x0000_s1190" style="position:absolute;left:0;text-align:left;margin-left:70.05pt;margin-top:2.35pt;width:344.9pt;height:47.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" fillcolor="#4472c4 [3204]" strokecolor="#1f3763 [1604]" strokeweight="1pt">
                <v:textbox>
                  <w:txbxContent>
                    <w:p w14:paraId="200580EF" w14:textId="77777777" w:rsidR="00762DE8" w:rsidRPr="00FD3E25" w:rsidRDefault="00762DE8" w:rsidP="003A4277">
                      <w:pPr>
                        <w:jc w:val="center"/>
                        <w:rPr>
                          <w:rFonts w:ascii="Times New Roman" w:hAnsi="Times New Roman" w:cs="Times New Roman"/>
                          <w:b/>
                          <w:color w:val="FFFFFF" w:themeColor="background1"/>
                          <w:sz w:val="44"/>
                          <w:szCs w:val="44"/>
                        </w:rPr>
                      </w:pPr>
                      <w:r w:rsidRPr="00FD3E25">
                        <w:rPr>
                          <w:rFonts w:ascii="Times New Roman" w:hAnsi="Times New Roman" w:cs="Times New Roman"/>
                          <w:b/>
                          <w:color w:val="FFFFFF" w:themeColor="background1"/>
                          <w:sz w:val="44"/>
                          <w:szCs w:val="44"/>
                        </w:rPr>
                        <w:t>UNITE VII</w:t>
                      </w:r>
                    </w:p>
                    <w:p w14:paraId="2CD486B6" w14:textId="77777777" w:rsidR="00762DE8" w:rsidRPr="009C26B7" w:rsidRDefault="00762DE8" w:rsidP="003A4277">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654CBECA" w14:textId="77777777" w:rsidR="00B35BC1" w:rsidRDefault="00B35BC1" w:rsidP="00390A57"/>
    <w:p w14:paraId="29F8E9F3" w14:textId="77777777" w:rsidR="00B35BC1" w:rsidRDefault="00B35BC1" w:rsidP="00390A57"/>
    <w:p w14:paraId="4D33DC14" w14:textId="77777777" w:rsidR="00B35BC1" w:rsidRDefault="00B35BC1" w:rsidP="00390A57"/>
    <w:p w14:paraId="28E6897F" w14:textId="77777777" w:rsidR="00B35BC1" w:rsidRDefault="00B35BC1" w:rsidP="00390A57"/>
    <w:p w14:paraId="56F18A12" w14:textId="77777777" w:rsidR="00B35BC1" w:rsidRDefault="00B35BC1" w:rsidP="00390A57"/>
    <w:p w14:paraId="0B4AC7C8" w14:textId="77777777" w:rsidR="00B35BC1" w:rsidRDefault="00B35BC1" w:rsidP="00390A57"/>
    <w:p w14:paraId="4EDF0511" w14:textId="77777777" w:rsidR="00B35BC1" w:rsidRDefault="00B35BC1" w:rsidP="00390A57"/>
    <w:p w14:paraId="5CD24CF8" w14:textId="77777777" w:rsidR="00B35BC1" w:rsidRDefault="00B35BC1" w:rsidP="00390A57"/>
    <w:p w14:paraId="0ADFA03C" w14:textId="77777777" w:rsidR="00B35BC1" w:rsidRDefault="00B35BC1" w:rsidP="00390A57"/>
    <w:p w14:paraId="4012E4FB" w14:textId="77777777" w:rsidR="00B35BC1" w:rsidRDefault="00B35BC1" w:rsidP="00390A57"/>
    <w:p w14:paraId="2FE73A17" w14:textId="4CC40EFB" w:rsidR="00B35BC1" w:rsidRDefault="00B35BC1" w:rsidP="00390A57"/>
    <w:p w14:paraId="54AC5414" w14:textId="77777777" w:rsidR="00B35BC1" w:rsidRPr="00FD3E25" w:rsidRDefault="00B35BC1" w:rsidP="00FD3E25">
      <w:pPr>
        <w:jc w:val="center"/>
        <w:rPr>
          <w:sz w:val="52"/>
          <w:szCs w:val="52"/>
        </w:rPr>
      </w:pPr>
    </w:p>
    <w:p w14:paraId="7222674B" w14:textId="49EC6E65" w:rsidR="00B35BC1" w:rsidRPr="00FD3E25" w:rsidRDefault="00FD3E25" w:rsidP="00FD3E25">
      <w:pPr>
        <w:jc w:val="center"/>
        <w:rPr>
          <w:sz w:val="52"/>
          <w:szCs w:val="52"/>
        </w:rPr>
      </w:pPr>
      <w:r w:rsidRPr="00FD3E25">
        <w:rPr>
          <w:rStyle w:val="lev"/>
          <w:sz w:val="52"/>
          <w:szCs w:val="52"/>
          <w:highlight w:val="lightGray"/>
        </w:rPr>
        <w:t>LES INSTRUCTIONS EN ARDUINO</w:t>
      </w:r>
    </w:p>
    <w:p w14:paraId="2CE194E5" w14:textId="77777777" w:rsidR="00B35BC1" w:rsidRDefault="00B35BC1" w:rsidP="00390A57"/>
    <w:p w14:paraId="6519D75A" w14:textId="77777777" w:rsidR="00B35BC1" w:rsidRDefault="00B35BC1" w:rsidP="00390A57"/>
    <w:p w14:paraId="2B678072" w14:textId="77777777" w:rsidR="00B35BC1" w:rsidRDefault="00B35BC1" w:rsidP="00390A57"/>
    <w:p w14:paraId="3CB76CB5" w14:textId="77777777" w:rsidR="00B35BC1" w:rsidRDefault="00B35BC1" w:rsidP="00390A57"/>
    <w:p w14:paraId="63D226AE" w14:textId="49B3E4D8" w:rsidR="00B35BC1" w:rsidRDefault="00B35BC1" w:rsidP="00390A57"/>
    <w:p w14:paraId="1022D3A1" w14:textId="77777777" w:rsidR="00B35BC1" w:rsidRDefault="00B35BC1" w:rsidP="00390A57"/>
    <w:p w14:paraId="231D88FA" w14:textId="77777777" w:rsidR="00B35BC1" w:rsidRDefault="00B35BC1" w:rsidP="00390A57"/>
    <w:p w14:paraId="3F1CAF38" w14:textId="77777777" w:rsidR="00B35BC1" w:rsidRDefault="00B35BC1" w:rsidP="00390A57"/>
    <w:p w14:paraId="4A7ACD5C" w14:textId="77777777" w:rsidR="00B35BC1" w:rsidRDefault="00B35BC1" w:rsidP="00390A57"/>
    <w:p w14:paraId="64253057" w14:textId="77777777" w:rsidR="00B35BC1" w:rsidRDefault="00B35BC1" w:rsidP="00390A57"/>
    <w:p w14:paraId="01BC655B" w14:textId="77777777" w:rsidR="00B35BC1" w:rsidRDefault="00B35BC1" w:rsidP="00390A57"/>
    <w:p w14:paraId="33890F2E" w14:textId="77777777" w:rsidR="00B35BC1" w:rsidRDefault="00B35BC1" w:rsidP="00390A57"/>
    <w:p w14:paraId="2C181741" w14:textId="77777777" w:rsidR="00B35BC1" w:rsidRDefault="00B35BC1" w:rsidP="00390A57"/>
    <w:p w14:paraId="3340E44B" w14:textId="77777777" w:rsidR="00B35BC1" w:rsidRDefault="00B35BC1" w:rsidP="00390A57"/>
    <w:p w14:paraId="5B82D641" w14:textId="77777777" w:rsidR="00B35BC1" w:rsidRDefault="00B35BC1" w:rsidP="00390A57"/>
    <w:p w14:paraId="4562609E" w14:textId="77777777" w:rsidR="00B35BC1" w:rsidRDefault="00B35BC1" w:rsidP="00390A57"/>
    <w:p w14:paraId="6A21618A" w14:textId="77777777" w:rsidR="00B35BC1" w:rsidRDefault="00B35BC1" w:rsidP="00390A57"/>
    <w:p w14:paraId="1DA7EAAA" w14:textId="77777777" w:rsidR="00B35BC1" w:rsidRDefault="00B35BC1" w:rsidP="00390A57"/>
    <w:p w14:paraId="4DE23514" w14:textId="77777777" w:rsidR="00B35BC1" w:rsidRDefault="00B35BC1" w:rsidP="00390A57"/>
    <w:p w14:paraId="7A1B1861" w14:textId="77777777" w:rsidR="00B35BC1" w:rsidRDefault="00B35BC1" w:rsidP="00390A57"/>
    <w:p w14:paraId="7C833274" w14:textId="77777777" w:rsidR="00B35BC1" w:rsidRDefault="00B35BC1" w:rsidP="00390A57"/>
    <w:p w14:paraId="503377A9" w14:textId="77777777" w:rsidR="00B35BC1" w:rsidRDefault="00B35BC1" w:rsidP="00390A57"/>
    <w:p w14:paraId="61828168" w14:textId="77777777" w:rsidR="00B35BC1" w:rsidRDefault="00B35BC1" w:rsidP="00390A57"/>
    <w:p w14:paraId="66AB6C03" w14:textId="77777777" w:rsidR="00B35BC1" w:rsidRDefault="00B35BC1" w:rsidP="00390A57"/>
    <w:p w14:paraId="595BAB3F" w14:textId="77777777" w:rsidR="00B35BC1" w:rsidRDefault="00B35BC1" w:rsidP="00390A57"/>
    <w:p w14:paraId="2CC568E7" w14:textId="77777777" w:rsidR="00B35BC1" w:rsidRDefault="00B35BC1" w:rsidP="00390A57"/>
    <w:p w14:paraId="2C5637AB" w14:textId="77777777" w:rsidR="00B35BC1" w:rsidRDefault="00B35BC1" w:rsidP="00390A57"/>
    <w:p w14:paraId="02A2551F" w14:textId="77777777" w:rsidR="00B35BC1" w:rsidRDefault="00B35BC1" w:rsidP="00390A57"/>
    <w:p w14:paraId="28A82A01" w14:textId="77777777" w:rsidR="00B35BC1" w:rsidRDefault="00B35BC1" w:rsidP="00390A57"/>
    <w:p w14:paraId="5660347E" w14:textId="77777777" w:rsidR="00B35BC1" w:rsidRDefault="00B35BC1" w:rsidP="00390A57"/>
    <w:p w14:paraId="43CAA53B" w14:textId="77777777" w:rsidR="00B35BC1" w:rsidRDefault="00B35BC1" w:rsidP="00390A57"/>
    <w:p w14:paraId="5031B202" w14:textId="77777777" w:rsidR="00B35BC1" w:rsidRDefault="00B35BC1" w:rsidP="00390A57"/>
    <w:p w14:paraId="1D86CDF2" w14:textId="77777777" w:rsidR="00B35BC1" w:rsidRDefault="00B35BC1" w:rsidP="00390A57"/>
    <w:p w14:paraId="2AF1F100" w14:textId="77777777" w:rsidR="00B35BC1" w:rsidRDefault="00B35BC1" w:rsidP="003A4277">
      <w:pPr>
        <w:ind w:left="0" w:firstLine="0"/>
      </w:pPr>
    </w:p>
    <w:p w14:paraId="70F2AD12" w14:textId="77777777" w:rsidR="00B35BC1" w:rsidRDefault="00B35BC1" w:rsidP="00390A57"/>
    <w:p w14:paraId="7520AADF" w14:textId="68983243" w:rsidR="00A21D32" w:rsidRDefault="00A21D32" w:rsidP="00390A57"/>
    <w:p w14:paraId="01482F9E" w14:textId="77777777" w:rsidR="00A21D32" w:rsidRDefault="00A21D32" w:rsidP="00390A57"/>
    <w:p w14:paraId="49576497" w14:textId="31CD2E06" w:rsidR="00A21D32" w:rsidRDefault="00A05D3D" w:rsidP="00390A57">
      <w:r>
        <w:rPr>
          <w:rFonts w:ascii="Times New Roman" w:hAnsi="Times New Roman" w:cs="Times New Roman"/>
          <w:noProof/>
          <w:sz w:val="36"/>
          <w:szCs w:val="36"/>
          <w:lang w:val="fr-FR" w:eastAsia="fr-FR"/>
        </w:rPr>
        <mc:AlternateContent>
          <mc:Choice Requires="wps">
            <w:drawing>
              <wp:anchor distT="0" distB="0" distL="114300" distR="114300" simplePos="0" relativeHeight="251959296" behindDoc="0" locked="0" layoutInCell="1" allowOverlap="1" wp14:anchorId="19137527" wp14:editId="276B756C">
                <wp:simplePos x="0" y="0"/>
                <wp:positionH relativeFrom="column">
                  <wp:posOffset>882015</wp:posOffset>
                </wp:positionH>
                <wp:positionV relativeFrom="paragraph">
                  <wp:posOffset>-197485</wp:posOffset>
                </wp:positionV>
                <wp:extent cx="4380230" cy="605790"/>
                <wp:effectExtent l="0" t="0" r="20320" b="22860"/>
                <wp:wrapNone/>
                <wp:docPr id="50" name="Rectangle 50"/>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6F5320" w14:textId="77777777" w:rsidR="00762DE8" w:rsidRPr="00CE3EC6" w:rsidRDefault="00762DE8" w:rsidP="00CE3EC6">
                            <w:pPr>
                              <w:pStyle w:val="Titre3"/>
                              <w:spacing w:line="360" w:lineRule="auto"/>
                              <w:jc w:val="center"/>
                              <w:rPr>
                                <w:rFonts w:ascii="Times New Roman" w:hAnsi="Times New Roman" w:cs="Times New Roman"/>
                                <w:b/>
                                <w:color w:val="FFFFFF" w:themeColor="background1"/>
                                <w:sz w:val="48"/>
                                <w:szCs w:val="48"/>
                              </w:rPr>
                            </w:pPr>
                            <w:r w:rsidRPr="00CE3EC6">
                              <w:rPr>
                                <w:rFonts w:ascii="Times New Roman" w:hAnsi="Times New Roman" w:cs="Times New Roman"/>
                                <w:b/>
                                <w:color w:val="FFFFFF" w:themeColor="background1"/>
                                <w:sz w:val="48"/>
                                <w:szCs w:val="48"/>
                              </w:rPr>
                              <w:t>Questions de rappels</w:t>
                            </w:r>
                          </w:p>
                          <w:p w14:paraId="2A3A77D4" w14:textId="77777777" w:rsidR="00762DE8" w:rsidRPr="009C26B7" w:rsidRDefault="00762DE8" w:rsidP="00CE3EC6">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37527" id="Rectangle 50" o:spid="_x0000_s1191" style="position:absolute;left:0;text-align:left;margin-left:69.45pt;margin-top:-15.55pt;width:344.9pt;height:47.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" fillcolor="#4472c4 [3204]" strokecolor="#1f3763 [1604]" strokeweight="1pt">
                <v:textbox>
                  <w:txbxContent>
                    <w:p w14:paraId="106F5320" w14:textId="77777777" w:rsidR="00762DE8" w:rsidRPr="00CE3EC6" w:rsidRDefault="00762DE8" w:rsidP="00CE3EC6">
                      <w:pPr>
                        <w:pStyle w:val="Titre3"/>
                        <w:spacing w:line="360" w:lineRule="auto"/>
                        <w:jc w:val="center"/>
                        <w:rPr>
                          <w:rFonts w:ascii="Times New Roman" w:hAnsi="Times New Roman" w:cs="Times New Roman"/>
                          <w:b/>
                          <w:color w:val="FFFFFF" w:themeColor="background1"/>
                          <w:sz w:val="48"/>
                          <w:szCs w:val="48"/>
                        </w:rPr>
                      </w:pPr>
                      <w:r w:rsidRPr="00CE3EC6">
                        <w:rPr>
                          <w:rFonts w:ascii="Times New Roman" w:hAnsi="Times New Roman" w:cs="Times New Roman"/>
                          <w:b/>
                          <w:color w:val="FFFFFF" w:themeColor="background1"/>
                          <w:sz w:val="48"/>
                          <w:szCs w:val="48"/>
                        </w:rPr>
                        <w:t>Questions de rappels</w:t>
                      </w:r>
                    </w:p>
                    <w:p w14:paraId="2A3A77D4" w14:textId="77777777" w:rsidR="00762DE8" w:rsidRPr="009C26B7" w:rsidRDefault="00762DE8" w:rsidP="00CE3EC6">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7794DEA9" w14:textId="77777777" w:rsidR="00A21D32" w:rsidRDefault="00A21D32" w:rsidP="00390A57"/>
    <w:p w14:paraId="10DAD1BD" w14:textId="77777777" w:rsidR="00CE3EC6" w:rsidRPr="00CE3EC6" w:rsidRDefault="00A21D32" w:rsidP="00BD5C65">
      <w:pPr>
        <w:pStyle w:val="NormalWeb"/>
        <w:numPr>
          <w:ilvl w:val="1"/>
          <w:numId w:val="213"/>
        </w:numPr>
        <w:spacing w:line="360" w:lineRule="auto"/>
        <w:jc w:val="both"/>
        <w:rPr>
          <w:sz w:val="28"/>
          <w:szCs w:val="28"/>
        </w:rPr>
      </w:pPr>
      <w:r w:rsidRPr="00CE3EC6">
        <w:rPr>
          <w:sz w:val="28"/>
          <w:szCs w:val="28"/>
        </w:rPr>
        <w:t xml:space="preserve">Qu’est-ce qu’une </w:t>
      </w:r>
      <w:r w:rsidRPr="00CE3EC6">
        <w:rPr>
          <w:rStyle w:val="lev"/>
          <w:rFonts w:eastAsia="Arial"/>
          <w:sz w:val="28"/>
          <w:szCs w:val="28"/>
        </w:rPr>
        <w:t>variable</w:t>
      </w:r>
      <w:r w:rsidRPr="00CE3EC6">
        <w:rPr>
          <w:sz w:val="28"/>
          <w:szCs w:val="28"/>
        </w:rPr>
        <w:t xml:space="preserve"> et quelle est la différence entre </w:t>
      </w:r>
      <w:r w:rsidRPr="00CE3EC6">
        <w:rPr>
          <w:rStyle w:val="lev"/>
          <w:rFonts w:eastAsia="Arial"/>
          <w:sz w:val="28"/>
          <w:szCs w:val="28"/>
        </w:rPr>
        <w:t>locale</w:t>
      </w:r>
      <w:r w:rsidRPr="00CE3EC6">
        <w:rPr>
          <w:sz w:val="28"/>
          <w:szCs w:val="28"/>
        </w:rPr>
        <w:t xml:space="preserve"> et </w:t>
      </w:r>
      <w:r w:rsidRPr="00CE3EC6">
        <w:rPr>
          <w:rStyle w:val="lev"/>
          <w:rFonts w:eastAsia="Arial"/>
          <w:sz w:val="28"/>
          <w:szCs w:val="28"/>
        </w:rPr>
        <w:t>globale</w:t>
      </w:r>
      <w:r w:rsidRPr="00CE3EC6">
        <w:rPr>
          <w:sz w:val="28"/>
          <w:szCs w:val="28"/>
        </w:rPr>
        <w:t xml:space="preserve"> ?</w:t>
      </w:r>
    </w:p>
    <w:p w14:paraId="00D1A897" w14:textId="77777777" w:rsidR="00CE3EC6" w:rsidRPr="00CE3EC6" w:rsidRDefault="00A21D32" w:rsidP="00BD5C65">
      <w:pPr>
        <w:pStyle w:val="NormalWeb"/>
        <w:numPr>
          <w:ilvl w:val="1"/>
          <w:numId w:val="213"/>
        </w:numPr>
        <w:spacing w:line="360" w:lineRule="auto"/>
        <w:jc w:val="both"/>
        <w:rPr>
          <w:sz w:val="28"/>
          <w:szCs w:val="28"/>
        </w:rPr>
      </w:pPr>
      <w:r w:rsidRPr="00CE3EC6">
        <w:rPr>
          <w:sz w:val="28"/>
          <w:szCs w:val="28"/>
        </w:rPr>
        <w:t xml:space="preserve">Donnez un exemple de </w:t>
      </w:r>
      <w:r w:rsidRPr="00CE3EC6">
        <w:rPr>
          <w:rStyle w:val="lev"/>
          <w:rFonts w:eastAsia="Arial"/>
          <w:sz w:val="28"/>
          <w:szCs w:val="28"/>
        </w:rPr>
        <w:t>fonction prédéfinie</w:t>
      </w:r>
      <w:r w:rsidRPr="00CE3EC6">
        <w:rPr>
          <w:sz w:val="28"/>
          <w:szCs w:val="28"/>
        </w:rPr>
        <w:t xml:space="preserve"> en Arduino.</w:t>
      </w:r>
    </w:p>
    <w:p w14:paraId="1E71E742" w14:textId="77777777" w:rsidR="00CE3EC6" w:rsidRPr="00CE3EC6" w:rsidRDefault="00A21D32" w:rsidP="00BD5C65">
      <w:pPr>
        <w:pStyle w:val="NormalWeb"/>
        <w:numPr>
          <w:ilvl w:val="1"/>
          <w:numId w:val="213"/>
        </w:numPr>
        <w:spacing w:line="360" w:lineRule="auto"/>
        <w:jc w:val="both"/>
        <w:rPr>
          <w:sz w:val="28"/>
          <w:szCs w:val="28"/>
        </w:rPr>
      </w:pPr>
      <w:r w:rsidRPr="00CE3EC6">
        <w:rPr>
          <w:sz w:val="28"/>
          <w:szCs w:val="28"/>
        </w:rPr>
        <w:t>Que signifie l’expression : « Une fonction peut renvoyer une valeur » ?</w:t>
      </w:r>
    </w:p>
    <w:p w14:paraId="7451D5F2" w14:textId="77777777" w:rsidR="00CE3EC6" w:rsidRPr="00CE3EC6" w:rsidRDefault="00A21D32" w:rsidP="00BD5C65">
      <w:pPr>
        <w:pStyle w:val="NormalWeb"/>
        <w:numPr>
          <w:ilvl w:val="1"/>
          <w:numId w:val="213"/>
        </w:numPr>
        <w:spacing w:line="360" w:lineRule="auto"/>
        <w:jc w:val="both"/>
        <w:rPr>
          <w:sz w:val="28"/>
          <w:szCs w:val="28"/>
        </w:rPr>
      </w:pPr>
      <w:r w:rsidRPr="00CE3EC6">
        <w:rPr>
          <w:sz w:val="28"/>
          <w:szCs w:val="28"/>
        </w:rPr>
        <w:t xml:space="preserve">Comment déclare-t-on une </w:t>
      </w:r>
      <w:r w:rsidRPr="00CE3EC6">
        <w:rPr>
          <w:rStyle w:val="lev"/>
          <w:rFonts w:eastAsia="Arial"/>
          <w:sz w:val="28"/>
          <w:szCs w:val="28"/>
        </w:rPr>
        <w:t>constante</w:t>
      </w:r>
      <w:r w:rsidRPr="00CE3EC6">
        <w:rPr>
          <w:sz w:val="28"/>
          <w:szCs w:val="28"/>
        </w:rPr>
        <w:t xml:space="preserve"> en Arduino ?</w:t>
      </w:r>
    </w:p>
    <w:p w14:paraId="50D1F249" w14:textId="5737CB9F" w:rsidR="00A21D32" w:rsidRPr="00CE3EC6" w:rsidRDefault="00B35BC1" w:rsidP="00BD5C65">
      <w:pPr>
        <w:pStyle w:val="NormalWeb"/>
        <w:numPr>
          <w:ilvl w:val="1"/>
          <w:numId w:val="213"/>
        </w:numPr>
        <w:spacing w:line="360" w:lineRule="auto"/>
        <w:jc w:val="both"/>
        <w:rPr>
          <w:sz w:val="28"/>
          <w:szCs w:val="28"/>
        </w:rPr>
      </w:pPr>
      <w:r>
        <w:rPr>
          <w:noProof/>
          <w:sz w:val="36"/>
          <w:szCs w:val="36"/>
        </w:rPr>
        <mc:AlternateContent>
          <mc:Choice Requires="wps">
            <w:drawing>
              <wp:anchor distT="0" distB="0" distL="114300" distR="114300" simplePos="0" relativeHeight="251961344" behindDoc="0" locked="0" layoutInCell="1" allowOverlap="1" wp14:anchorId="0BF3BB1C" wp14:editId="128B7213">
                <wp:simplePos x="0" y="0"/>
                <wp:positionH relativeFrom="column">
                  <wp:posOffset>789940</wp:posOffset>
                </wp:positionH>
                <wp:positionV relativeFrom="paragraph">
                  <wp:posOffset>406400</wp:posOffset>
                </wp:positionV>
                <wp:extent cx="4380230" cy="605790"/>
                <wp:effectExtent l="0" t="0" r="20320" b="22860"/>
                <wp:wrapNone/>
                <wp:docPr id="51" name="Rectangle 51"/>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84D2AF" w14:textId="77777777" w:rsidR="00762DE8" w:rsidRPr="00B35BC1" w:rsidRDefault="00762DE8" w:rsidP="00B35BC1">
                            <w:pPr>
                              <w:pStyle w:val="Titre3"/>
                              <w:jc w:val="center"/>
                              <w:rPr>
                                <w:rFonts w:ascii="Times New Roman" w:hAnsi="Times New Roman" w:cs="Times New Roman"/>
                                <w:b/>
                                <w:color w:val="FFFFFF" w:themeColor="background1"/>
                                <w:sz w:val="44"/>
                                <w:szCs w:val="44"/>
                              </w:rPr>
                            </w:pPr>
                            <w:r w:rsidRPr="00B35BC1">
                              <w:rPr>
                                <w:rFonts w:ascii="Times New Roman" w:hAnsi="Times New Roman" w:cs="Times New Roman"/>
                                <w:b/>
                                <w:color w:val="FFFFFF" w:themeColor="background1"/>
                                <w:sz w:val="44"/>
                                <w:szCs w:val="44"/>
                              </w:rPr>
                              <w:t>Compétence</w:t>
                            </w:r>
                          </w:p>
                          <w:p w14:paraId="1256CEDA" w14:textId="77777777" w:rsidR="00762DE8" w:rsidRPr="009C26B7" w:rsidRDefault="00762DE8" w:rsidP="00B35BC1">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BB1C" id="Rectangle 51" o:spid="_x0000_s1192" style="position:absolute;left:0;text-align:left;margin-left:62.2pt;margin-top:32pt;width:344.9pt;height:47.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" fillcolor="#4472c4 [3204]" strokecolor="#1f3763 [1604]" strokeweight="1pt">
                <v:textbox>
                  <w:txbxContent>
                    <w:p w14:paraId="3384D2AF" w14:textId="77777777" w:rsidR="00762DE8" w:rsidRPr="00B35BC1" w:rsidRDefault="00762DE8" w:rsidP="00B35BC1">
                      <w:pPr>
                        <w:pStyle w:val="Titre3"/>
                        <w:jc w:val="center"/>
                        <w:rPr>
                          <w:rFonts w:ascii="Times New Roman" w:hAnsi="Times New Roman" w:cs="Times New Roman"/>
                          <w:b/>
                          <w:color w:val="FFFFFF" w:themeColor="background1"/>
                          <w:sz w:val="44"/>
                          <w:szCs w:val="44"/>
                        </w:rPr>
                      </w:pPr>
                      <w:r w:rsidRPr="00B35BC1">
                        <w:rPr>
                          <w:rFonts w:ascii="Times New Roman" w:hAnsi="Times New Roman" w:cs="Times New Roman"/>
                          <w:b/>
                          <w:color w:val="FFFFFF" w:themeColor="background1"/>
                          <w:sz w:val="44"/>
                          <w:szCs w:val="44"/>
                        </w:rPr>
                        <w:t>Compétence</w:t>
                      </w:r>
                    </w:p>
                    <w:p w14:paraId="1256CEDA" w14:textId="77777777" w:rsidR="00762DE8" w:rsidRPr="009C26B7" w:rsidRDefault="00762DE8" w:rsidP="00B35BC1">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r w:rsidR="00A21D32" w:rsidRPr="00CE3EC6">
        <w:rPr>
          <w:sz w:val="28"/>
          <w:szCs w:val="28"/>
        </w:rPr>
        <w:t xml:space="preserve">À quoi sert une </w:t>
      </w:r>
      <w:r w:rsidR="00A21D32" w:rsidRPr="00CE3EC6">
        <w:rPr>
          <w:rStyle w:val="lev"/>
          <w:rFonts w:eastAsia="Arial"/>
          <w:sz w:val="28"/>
          <w:szCs w:val="28"/>
        </w:rPr>
        <w:t xml:space="preserve">accolade </w:t>
      </w:r>
      <w:r w:rsidR="00A21D32" w:rsidRPr="00CE3EC6">
        <w:rPr>
          <w:rStyle w:val="CodeHTML"/>
          <w:rFonts w:ascii="Times New Roman" w:eastAsia="Calibri" w:hAnsi="Times New Roman" w:cs="Times New Roman"/>
          <w:b/>
          <w:bCs/>
          <w:sz w:val="28"/>
          <w:szCs w:val="28"/>
        </w:rPr>
        <w:t>{ }</w:t>
      </w:r>
      <w:r w:rsidR="00A21D32" w:rsidRPr="00CE3EC6">
        <w:rPr>
          <w:sz w:val="28"/>
          <w:szCs w:val="28"/>
        </w:rPr>
        <w:t xml:space="preserve"> dans un programme ?</w:t>
      </w:r>
    </w:p>
    <w:p w14:paraId="252EE7B1" w14:textId="77777777" w:rsidR="00A21D32" w:rsidRDefault="00A21D32" w:rsidP="00390A57"/>
    <w:p w14:paraId="5034114A" w14:textId="006C564F" w:rsidR="00B35BC1" w:rsidRDefault="00B35BC1" w:rsidP="00390A57"/>
    <w:p w14:paraId="7888286F" w14:textId="77777777" w:rsidR="00B35BC1" w:rsidRDefault="00B35BC1" w:rsidP="00390A57"/>
    <w:p w14:paraId="75B6299A" w14:textId="77777777" w:rsidR="00B35BC1" w:rsidRPr="00B35BC1" w:rsidRDefault="00B35BC1" w:rsidP="00B35BC1">
      <w:pPr>
        <w:pStyle w:val="NormalWeb"/>
        <w:spacing w:line="360" w:lineRule="auto"/>
        <w:jc w:val="both"/>
        <w:rPr>
          <w:sz w:val="28"/>
          <w:szCs w:val="28"/>
        </w:rPr>
      </w:pPr>
      <w:r w:rsidRPr="00B35BC1">
        <w:rPr>
          <w:sz w:val="28"/>
          <w:szCs w:val="28"/>
        </w:rPr>
        <w:t xml:space="preserve">Après avoir réalisé l’ensemble des activités proposées, l’apprenant sera capable de </w:t>
      </w:r>
      <w:r w:rsidRPr="00B35BC1">
        <w:rPr>
          <w:rStyle w:val="lev"/>
          <w:rFonts w:eastAsia="Arial"/>
          <w:sz w:val="28"/>
          <w:szCs w:val="28"/>
        </w:rPr>
        <w:t>traiter avec succès et de manière acceptable des situations</w:t>
      </w:r>
      <w:r w:rsidRPr="00B35BC1">
        <w:rPr>
          <w:sz w:val="28"/>
          <w:szCs w:val="28"/>
        </w:rPr>
        <w:t xml:space="preserve"> faisant appel au </w:t>
      </w:r>
      <w:r w:rsidRPr="00B35BC1">
        <w:rPr>
          <w:rStyle w:val="lev"/>
          <w:rFonts w:eastAsia="Arial"/>
          <w:sz w:val="28"/>
          <w:szCs w:val="28"/>
        </w:rPr>
        <w:t>savoir essentiel « Les instructions en Arduino »</w:t>
      </w:r>
      <w:r w:rsidRPr="00B35BC1">
        <w:rPr>
          <w:sz w:val="28"/>
          <w:szCs w:val="28"/>
        </w:rPr>
        <w:t>.</w:t>
      </w:r>
    </w:p>
    <w:p w14:paraId="1A842163" w14:textId="3FA1D9DF" w:rsidR="00B35BC1" w:rsidRDefault="00B35BC1" w:rsidP="00390A57">
      <w:r>
        <w:rPr>
          <w:rFonts w:ascii="Times New Roman" w:hAnsi="Times New Roman" w:cs="Times New Roman"/>
          <w:noProof/>
          <w:sz w:val="36"/>
          <w:szCs w:val="36"/>
          <w:lang w:val="fr-FR" w:eastAsia="fr-FR"/>
        </w:rPr>
        <mc:AlternateContent>
          <mc:Choice Requires="wps">
            <w:drawing>
              <wp:anchor distT="0" distB="0" distL="114300" distR="114300" simplePos="0" relativeHeight="251963392" behindDoc="0" locked="0" layoutInCell="1" allowOverlap="1" wp14:anchorId="508CE335" wp14:editId="3F3024A5">
                <wp:simplePos x="0" y="0"/>
                <wp:positionH relativeFrom="column">
                  <wp:posOffset>793115</wp:posOffset>
                </wp:positionH>
                <wp:positionV relativeFrom="paragraph">
                  <wp:posOffset>158115</wp:posOffset>
                </wp:positionV>
                <wp:extent cx="4380230" cy="605790"/>
                <wp:effectExtent l="0" t="0" r="20320" b="22860"/>
                <wp:wrapNone/>
                <wp:docPr id="52" name="Rectangle 52"/>
                <wp:cNvGraphicFramePr/>
                <a:graphic xmlns:a="http://schemas.openxmlformats.org/drawingml/2006/main">
                  <a:graphicData uri="http://schemas.microsoft.com/office/word/2010/wordprocessingShape">
                    <wps:wsp>
                      <wps:cNvSpPr/>
                      <wps:spPr>
                        <a:xfrm>
                          <a:off x="0" y="0"/>
                          <a:ext cx="4380230"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359705" w14:textId="77777777" w:rsidR="00762DE8" w:rsidRPr="00B35BC1" w:rsidRDefault="00762DE8" w:rsidP="00B35BC1">
                            <w:pPr>
                              <w:pStyle w:val="Titre3"/>
                              <w:jc w:val="center"/>
                              <w:rPr>
                                <w:rFonts w:ascii="Times New Roman" w:hAnsi="Times New Roman" w:cs="Times New Roman"/>
                                <w:b/>
                                <w:color w:val="FFFFFF" w:themeColor="background1"/>
                                <w:sz w:val="44"/>
                                <w:szCs w:val="44"/>
                              </w:rPr>
                            </w:pPr>
                            <w:r w:rsidRPr="00B35BC1">
                              <w:rPr>
                                <w:rFonts w:ascii="Times New Roman" w:hAnsi="Times New Roman" w:cs="Times New Roman"/>
                                <w:b/>
                                <w:color w:val="FFFFFF" w:themeColor="background1"/>
                                <w:sz w:val="44"/>
                                <w:szCs w:val="44"/>
                              </w:rPr>
                              <w:t>Présentation de la situation</w:t>
                            </w:r>
                          </w:p>
                          <w:p w14:paraId="0B1BEA99" w14:textId="77777777" w:rsidR="00762DE8" w:rsidRPr="009C26B7" w:rsidRDefault="00762DE8" w:rsidP="00B35BC1">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E335" id="Rectangle 52" o:spid="_x0000_s1193" style="position:absolute;left:0;text-align:left;margin-left:62.45pt;margin-top:12.45pt;width:344.9pt;height:47.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" fillcolor="#4472c4 [3204]" strokecolor="#1f3763 [1604]" strokeweight="1pt">
                <v:textbox>
                  <w:txbxContent>
                    <w:p w14:paraId="0E359705" w14:textId="77777777" w:rsidR="00762DE8" w:rsidRPr="00B35BC1" w:rsidRDefault="00762DE8" w:rsidP="00B35BC1">
                      <w:pPr>
                        <w:pStyle w:val="Titre3"/>
                        <w:jc w:val="center"/>
                        <w:rPr>
                          <w:rFonts w:ascii="Times New Roman" w:hAnsi="Times New Roman" w:cs="Times New Roman"/>
                          <w:b/>
                          <w:color w:val="FFFFFF" w:themeColor="background1"/>
                          <w:sz w:val="44"/>
                          <w:szCs w:val="44"/>
                        </w:rPr>
                      </w:pPr>
                      <w:r w:rsidRPr="00B35BC1">
                        <w:rPr>
                          <w:rFonts w:ascii="Times New Roman" w:hAnsi="Times New Roman" w:cs="Times New Roman"/>
                          <w:b/>
                          <w:color w:val="FFFFFF" w:themeColor="background1"/>
                          <w:sz w:val="44"/>
                          <w:szCs w:val="44"/>
                        </w:rPr>
                        <w:t>Présentation de la situation</w:t>
                      </w:r>
                    </w:p>
                    <w:p w14:paraId="0B1BEA99" w14:textId="77777777" w:rsidR="00762DE8" w:rsidRPr="009C26B7" w:rsidRDefault="00762DE8" w:rsidP="00B35BC1">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5A019E91" w14:textId="77777777" w:rsidR="00B35BC1" w:rsidRDefault="00B35BC1" w:rsidP="00390A57"/>
    <w:p w14:paraId="0B2D0515" w14:textId="77777777" w:rsidR="00B35BC1" w:rsidRDefault="00B35BC1" w:rsidP="00390A57"/>
    <w:p w14:paraId="5928B964" w14:textId="77777777" w:rsidR="00B35BC1" w:rsidRDefault="00B35BC1" w:rsidP="00390A57"/>
    <w:p w14:paraId="0A5D051A" w14:textId="031B0BD7" w:rsidR="00B35BC1" w:rsidRDefault="00B35BC1" w:rsidP="00390A57"/>
    <w:p w14:paraId="6803AB04" w14:textId="77777777" w:rsidR="00B35BC1" w:rsidRDefault="00B35BC1" w:rsidP="00B35BC1">
      <w:pPr>
        <w:ind w:left="0" w:firstLine="0"/>
      </w:pPr>
    </w:p>
    <w:p w14:paraId="2CD01A16" w14:textId="77777777" w:rsidR="00B35BC1" w:rsidRPr="00B35BC1" w:rsidRDefault="00B35BC1" w:rsidP="00B35BC1">
      <w:pPr>
        <w:pStyle w:val="NormalWeb"/>
        <w:spacing w:line="360" w:lineRule="auto"/>
        <w:rPr>
          <w:sz w:val="28"/>
          <w:szCs w:val="28"/>
        </w:rPr>
      </w:pPr>
      <w:r w:rsidRPr="00B35BC1">
        <w:rPr>
          <w:sz w:val="28"/>
          <w:szCs w:val="28"/>
        </w:rPr>
        <w:t xml:space="preserve">Un élève souhaite allumer une LED en appuyant sur un bouton. Mais son programme ne fonctionne pas correctement : la LED reste allumée en permanence. Après analyse, on découvre qu’il a placé un </w:t>
      </w:r>
      <w:r w:rsidRPr="00B35BC1">
        <w:rPr>
          <w:rStyle w:val="lev"/>
          <w:rFonts w:eastAsia="Arial"/>
          <w:sz w:val="28"/>
          <w:szCs w:val="28"/>
        </w:rPr>
        <w:t xml:space="preserve">point-virgule après un </w:t>
      </w:r>
      <w:r w:rsidRPr="00B35BC1">
        <w:rPr>
          <w:rStyle w:val="CodeHTML"/>
          <w:rFonts w:ascii="Times New Roman" w:eastAsia="Calibri" w:hAnsi="Times New Roman" w:cs="Times New Roman"/>
          <w:b/>
          <w:bCs/>
          <w:sz w:val="28"/>
          <w:szCs w:val="28"/>
        </w:rPr>
        <w:t>if</w:t>
      </w:r>
      <w:r w:rsidRPr="00B35BC1">
        <w:rPr>
          <w:sz w:val="28"/>
          <w:szCs w:val="28"/>
        </w:rPr>
        <w:t>, vidant ainsi le bloc conditionnel.</w:t>
      </w:r>
      <w:r w:rsidRPr="00B35BC1">
        <w:rPr>
          <w:sz w:val="28"/>
          <w:szCs w:val="28"/>
        </w:rPr>
        <w:br/>
        <w:t xml:space="preserve">Problème posé : </w:t>
      </w:r>
      <w:r w:rsidRPr="00B35BC1">
        <w:rPr>
          <w:rStyle w:val="Accentuation"/>
          <w:rFonts w:eastAsiaTheme="majorEastAsia"/>
          <w:sz w:val="28"/>
          <w:szCs w:val="28"/>
        </w:rPr>
        <w:t>Pourquoi certaines instructions nécessitent-elles un point-virgule, et d’autres non ? Comment bien écrire les instructions pour que le programme se comporte comme prévu ?</w:t>
      </w:r>
    </w:p>
    <w:p w14:paraId="4DDD0DDC" w14:textId="77777777" w:rsidR="00E06CF4" w:rsidRDefault="00E06CF4" w:rsidP="00390A57"/>
    <w:p w14:paraId="51534EC6" w14:textId="77777777" w:rsidR="00C95F5B" w:rsidRDefault="00C95F5B" w:rsidP="006D1C3C">
      <w:pPr>
        <w:tabs>
          <w:tab w:val="left" w:pos="1440"/>
        </w:tabs>
        <w:rPr>
          <w:rFonts w:ascii="Times New Roman" w:hAnsi="Times New Roman" w:cs="Times New Roman"/>
        </w:rPr>
      </w:pPr>
    </w:p>
    <w:p w14:paraId="0D7ECCE6" w14:textId="2C287FE5" w:rsidR="00B35BC1" w:rsidRDefault="00B35BC1" w:rsidP="00B35BC1">
      <w:pPr>
        <w:spacing w:after="168"/>
        <w:ind w:left="763" w:right="191"/>
        <w:rPr>
          <w:rFonts w:ascii="Times New Roman" w:hAnsi="Times New Roman" w:cs="Times New Roman"/>
          <w:b/>
          <w:i/>
          <w:color w:val="1877D5"/>
          <w:sz w:val="52"/>
          <w:szCs w:val="52"/>
        </w:rPr>
      </w:pPr>
      <w:r>
        <w:rPr>
          <w:rFonts w:ascii="Times New Roman" w:hAnsi="Times New Roman" w:cs="Times New Roman"/>
          <w:noProof/>
          <w:sz w:val="36"/>
          <w:szCs w:val="36"/>
          <w:lang w:val="fr-FR" w:eastAsia="fr-FR"/>
        </w:rPr>
        <mc:AlternateContent>
          <mc:Choice Requires="wps">
            <w:drawing>
              <wp:anchor distT="0" distB="0" distL="114300" distR="114300" simplePos="0" relativeHeight="251965440" behindDoc="0" locked="0" layoutInCell="1" allowOverlap="1" wp14:anchorId="6C5F5E54" wp14:editId="3AD5C6E3">
                <wp:simplePos x="0" y="0"/>
                <wp:positionH relativeFrom="column">
                  <wp:posOffset>89033</wp:posOffset>
                </wp:positionH>
                <wp:positionV relativeFrom="paragraph">
                  <wp:posOffset>-315003</wp:posOffset>
                </wp:positionV>
                <wp:extent cx="5953893" cy="723014"/>
                <wp:effectExtent l="0" t="0" r="27940" b="20320"/>
                <wp:wrapNone/>
                <wp:docPr id="53" name="Rectangle 53"/>
                <wp:cNvGraphicFramePr/>
                <a:graphic xmlns:a="http://schemas.openxmlformats.org/drawingml/2006/main">
                  <a:graphicData uri="http://schemas.microsoft.com/office/word/2010/wordprocessingShape">
                    <wps:wsp>
                      <wps:cNvSpPr/>
                      <wps:spPr>
                        <a:xfrm>
                          <a:off x="0" y="0"/>
                          <a:ext cx="5953893" cy="7230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B72286" w14:textId="77777777" w:rsidR="00762DE8" w:rsidRPr="00B35BC1" w:rsidRDefault="00762DE8" w:rsidP="00B35BC1">
                            <w:pPr>
                              <w:spacing w:after="168"/>
                              <w:ind w:left="763" w:right="191"/>
                              <w:jc w:val="center"/>
                              <w:rPr>
                                <w:rFonts w:ascii="Times New Roman" w:hAnsi="Times New Roman" w:cs="Times New Roman"/>
                                <w:b/>
                                <w:i/>
                                <w:color w:val="FFFFFF" w:themeColor="background1"/>
                                <w:sz w:val="40"/>
                                <w:szCs w:val="40"/>
                              </w:rPr>
                            </w:pPr>
                            <w:r w:rsidRPr="00B35BC1">
                              <w:rPr>
                                <w:rFonts w:ascii="Times New Roman" w:hAnsi="Times New Roman" w:cs="Times New Roman"/>
                                <w:b/>
                                <w:color w:val="FFFFFF" w:themeColor="background1"/>
                                <w:sz w:val="40"/>
                                <w:szCs w:val="40"/>
                              </w:rPr>
                              <w:t>Contenu du savoir (échange de restitution entre guide et apprenants)</w:t>
                            </w:r>
                          </w:p>
                          <w:p w14:paraId="73EF8B56" w14:textId="77777777" w:rsidR="00762DE8" w:rsidRPr="00B35BC1" w:rsidRDefault="00762DE8" w:rsidP="00B35BC1">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F5E54" id="Rectangle 53" o:spid="_x0000_s1194" style="position:absolute;left:0;text-align:left;margin-left:7pt;margin-top:-24.8pt;width:468.8pt;height:56.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" fillcolor="#4472c4 [3204]" strokecolor="#1f3763 [1604]" strokeweight="1pt">
                <v:textbox>
                  <w:txbxContent>
                    <w:p w14:paraId="48B72286" w14:textId="77777777" w:rsidR="00762DE8" w:rsidRPr="00B35BC1" w:rsidRDefault="00762DE8" w:rsidP="00B35BC1">
                      <w:pPr>
                        <w:spacing w:after="168"/>
                        <w:ind w:left="763" w:right="191"/>
                        <w:jc w:val="center"/>
                        <w:rPr>
                          <w:rFonts w:ascii="Times New Roman" w:hAnsi="Times New Roman" w:cs="Times New Roman"/>
                          <w:b/>
                          <w:i/>
                          <w:color w:val="FFFFFF" w:themeColor="background1"/>
                          <w:sz w:val="40"/>
                          <w:szCs w:val="40"/>
                        </w:rPr>
                      </w:pPr>
                      <w:r w:rsidRPr="00B35BC1">
                        <w:rPr>
                          <w:rFonts w:ascii="Times New Roman" w:hAnsi="Times New Roman" w:cs="Times New Roman"/>
                          <w:b/>
                          <w:color w:val="FFFFFF" w:themeColor="background1"/>
                          <w:sz w:val="40"/>
                          <w:szCs w:val="40"/>
                        </w:rPr>
                        <w:t>Contenu du savoir (échange de restitution entre guide et apprenants)</w:t>
                      </w:r>
                    </w:p>
                    <w:p w14:paraId="73EF8B56" w14:textId="77777777" w:rsidR="00762DE8" w:rsidRPr="00B35BC1" w:rsidRDefault="00762DE8" w:rsidP="00B35BC1">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48CF5775" w14:textId="363BB8AC" w:rsidR="00C53EEC" w:rsidRDefault="00C53EEC" w:rsidP="00C53EEC">
      <w:pPr>
        <w:spacing w:after="168"/>
        <w:ind w:left="763" w:right="191"/>
        <w:rPr>
          <w:rFonts w:ascii="Times New Roman" w:hAnsi="Times New Roman" w:cs="Times New Roman"/>
          <w:b/>
          <w:i/>
          <w:color w:val="1877D5"/>
          <w:sz w:val="52"/>
          <w:szCs w:val="52"/>
        </w:rPr>
      </w:pPr>
      <w:r w:rsidRPr="00005D8D">
        <w:rPr>
          <w:rFonts w:ascii="Times New Roman" w:hAnsi="Times New Roman" w:cs="Times New Roman"/>
          <w:b/>
          <w:i/>
          <w:color w:val="1877D5"/>
          <w:sz w:val="52"/>
          <w:szCs w:val="52"/>
        </w:rPr>
        <w:t>Les instructions</w:t>
      </w:r>
    </w:p>
    <w:p w14:paraId="57862234" w14:textId="77777777" w:rsidR="00B35BC1" w:rsidRPr="000E199D" w:rsidRDefault="00B35BC1" w:rsidP="000E199D">
      <w:pPr>
        <w:pStyle w:val="Titre4"/>
        <w:spacing w:line="360" w:lineRule="auto"/>
        <w:rPr>
          <w:rFonts w:ascii="Times New Roman" w:hAnsi="Times New Roman" w:cs="Times New Roman"/>
          <w:b/>
          <w:sz w:val="28"/>
          <w:szCs w:val="28"/>
        </w:rPr>
      </w:pPr>
      <w:r w:rsidRPr="000E199D">
        <w:rPr>
          <w:rFonts w:ascii="Times New Roman" w:hAnsi="Times New Roman" w:cs="Times New Roman"/>
          <w:b/>
          <w:sz w:val="28"/>
          <w:szCs w:val="28"/>
        </w:rPr>
        <w:t>VII.1. Définition</w:t>
      </w:r>
    </w:p>
    <w:p w14:paraId="28BF2CC4" w14:textId="4007A8FE" w:rsidR="00B35BC1" w:rsidRPr="00FD3E25" w:rsidRDefault="00B35BC1" w:rsidP="00FD3E25">
      <w:pPr>
        <w:pStyle w:val="NormalWeb"/>
        <w:spacing w:line="360" w:lineRule="auto"/>
        <w:rPr>
          <w:sz w:val="28"/>
          <w:szCs w:val="28"/>
        </w:rPr>
      </w:pPr>
      <w:r w:rsidRPr="000E199D">
        <w:rPr>
          <w:sz w:val="28"/>
          <w:szCs w:val="28"/>
        </w:rPr>
        <w:t xml:space="preserve">Une </w:t>
      </w:r>
      <w:r w:rsidRPr="000E199D">
        <w:rPr>
          <w:rStyle w:val="lev"/>
          <w:rFonts w:eastAsia="Arial"/>
          <w:sz w:val="28"/>
          <w:szCs w:val="28"/>
        </w:rPr>
        <w:t>instruction</w:t>
      </w:r>
      <w:r w:rsidRPr="000E199D">
        <w:rPr>
          <w:sz w:val="28"/>
          <w:szCs w:val="28"/>
        </w:rPr>
        <w:t xml:space="preserve"> est une commande donnée au microcontrôleur. Elle indique une action précise à exécuter (calculer, affecter une valeur, lire un capteur, allumer une LED…).</w:t>
      </w:r>
      <w:r w:rsidRPr="000E199D">
        <w:rPr>
          <w:sz w:val="28"/>
          <w:szCs w:val="28"/>
        </w:rPr>
        <w:br/>
        <w:t xml:space="preserve">Chaque instruction simple doit se terminer par </w:t>
      </w:r>
      <w:r w:rsidRPr="000E199D">
        <w:rPr>
          <w:rStyle w:val="lev"/>
          <w:rFonts w:eastAsia="Arial"/>
          <w:sz w:val="28"/>
          <w:szCs w:val="28"/>
        </w:rPr>
        <w:t xml:space="preserve">un point-virgule </w:t>
      </w:r>
      <w:r w:rsidRPr="000E199D">
        <w:rPr>
          <w:rStyle w:val="CodeHTML"/>
          <w:rFonts w:ascii="Times New Roman" w:eastAsia="Calibri" w:hAnsi="Times New Roman" w:cs="Times New Roman"/>
          <w:b/>
          <w:bCs/>
          <w:sz w:val="28"/>
          <w:szCs w:val="28"/>
        </w:rPr>
        <w:t>;</w:t>
      </w:r>
      <w:r w:rsidR="00FD3E25">
        <w:rPr>
          <w:sz w:val="28"/>
          <w:szCs w:val="28"/>
        </w:rPr>
        <w:t>.</w:t>
      </w:r>
    </w:p>
    <w:p w14:paraId="2DEC4C2C" w14:textId="77777777" w:rsidR="001475B8" w:rsidRPr="001475B8" w:rsidRDefault="001475B8" w:rsidP="001475B8">
      <w:pPr>
        <w:pStyle w:val="NormalWeb"/>
        <w:spacing w:line="360" w:lineRule="auto"/>
        <w:rPr>
          <w:sz w:val="28"/>
          <w:szCs w:val="28"/>
        </w:rPr>
      </w:pPr>
      <w:r w:rsidRPr="001475B8">
        <w:rPr>
          <w:sz w:val="28"/>
          <w:szCs w:val="28"/>
        </w:rPr>
        <w:t xml:space="preserve">En programmation Arduino (comme en C/C++), </w:t>
      </w:r>
      <w:r w:rsidRPr="001475B8">
        <w:rPr>
          <w:rStyle w:val="lev"/>
          <w:sz w:val="28"/>
          <w:szCs w:val="28"/>
        </w:rPr>
        <w:t>une instruction</w:t>
      </w:r>
      <w:r w:rsidRPr="001475B8">
        <w:rPr>
          <w:sz w:val="28"/>
          <w:szCs w:val="28"/>
        </w:rPr>
        <w:t xml:space="preserve"> est une commande que l’on donne au microcontrôleur pour exécuter une action précise.</w:t>
      </w:r>
      <w:r w:rsidRPr="001475B8">
        <w:rPr>
          <w:sz w:val="28"/>
          <w:szCs w:val="28"/>
        </w:rPr>
        <w:br/>
      </w:r>
      <w:r w:rsidRPr="001475B8">
        <w:rPr>
          <w:sz w:val="28"/>
          <w:szCs w:val="28"/>
        </w:rPr>
        <w:lastRenderedPageBreak/>
        <w:t xml:space="preserve">Chaque instruction se termine </w:t>
      </w:r>
      <w:r w:rsidRPr="001475B8">
        <w:rPr>
          <w:rStyle w:val="lev"/>
          <w:sz w:val="28"/>
          <w:szCs w:val="28"/>
        </w:rPr>
        <w:t xml:space="preserve">obligatoirement par un point-virgule </w:t>
      </w:r>
      <w:r w:rsidRPr="001475B8">
        <w:rPr>
          <w:rStyle w:val="CodeHTML"/>
          <w:rFonts w:ascii="Times New Roman" w:eastAsia="Arial" w:hAnsi="Times New Roman" w:cs="Times New Roman"/>
          <w:b/>
          <w:bCs/>
          <w:sz w:val="28"/>
          <w:szCs w:val="28"/>
        </w:rPr>
        <w:t>;</w:t>
      </w:r>
      <w:r w:rsidRPr="001475B8">
        <w:rPr>
          <w:sz w:val="28"/>
          <w:szCs w:val="28"/>
        </w:rPr>
        <w:t xml:space="preserve"> (sauf certaines structures de contrôle et directives spéciales).</w:t>
      </w:r>
    </w:p>
    <w:p w14:paraId="5D331098" w14:textId="77777777" w:rsidR="001475B8" w:rsidRPr="001475B8" w:rsidRDefault="001475B8" w:rsidP="001475B8">
      <w:pPr>
        <w:pStyle w:val="NormalWeb"/>
        <w:spacing w:line="360" w:lineRule="auto"/>
        <w:rPr>
          <w:sz w:val="28"/>
          <w:szCs w:val="28"/>
        </w:rPr>
      </w:pPr>
      <w:r w:rsidRPr="001475B8">
        <w:rPr>
          <w:sz w:val="28"/>
          <w:szCs w:val="28"/>
        </w:rPr>
        <w:t>Les instructions peuvent :</w:t>
      </w:r>
    </w:p>
    <w:p w14:paraId="0B10848B"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Affecter des valeurs à des variables</w:t>
      </w:r>
    </w:p>
    <w:p w14:paraId="13B97C80"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Appeler des fonctions</w:t>
      </w:r>
    </w:p>
    <w:p w14:paraId="4DE9F039"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Réaliser des calculs</w:t>
      </w:r>
    </w:p>
    <w:p w14:paraId="22B19D9D"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Contrôler le déroulement du programme (conditions, boucles)</w:t>
      </w:r>
    </w:p>
    <w:p w14:paraId="12F860E3" w14:textId="77777777" w:rsidR="001475B8" w:rsidRPr="001475B8" w:rsidRDefault="001475B8" w:rsidP="00BD5C65">
      <w:pPr>
        <w:pStyle w:val="NormalWeb"/>
        <w:numPr>
          <w:ilvl w:val="0"/>
          <w:numId w:val="23"/>
        </w:numPr>
        <w:spacing w:line="360" w:lineRule="auto"/>
        <w:rPr>
          <w:sz w:val="28"/>
          <w:szCs w:val="28"/>
        </w:rPr>
      </w:pPr>
      <w:r w:rsidRPr="001475B8">
        <w:rPr>
          <w:sz w:val="28"/>
          <w:szCs w:val="28"/>
        </w:rPr>
        <w:t>Interagir avec le matériel (LED, capteurs, moteurs…)</w:t>
      </w:r>
    </w:p>
    <w:p w14:paraId="265721FC" w14:textId="40F9CE85" w:rsidR="001475B8" w:rsidRPr="001475B8" w:rsidRDefault="001C08DA" w:rsidP="001475B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1</w:t>
      </w:r>
      <w:r w:rsidR="001475B8" w:rsidRPr="001475B8">
        <w:rPr>
          <w:rStyle w:val="lev"/>
          <w:rFonts w:ascii="Times New Roman" w:hAnsi="Times New Roman" w:cs="Times New Roman"/>
          <w:b/>
          <w:bCs w:val="0"/>
          <w:sz w:val="28"/>
          <w:szCs w:val="28"/>
        </w:rPr>
        <w:t>. Règles générales</w:t>
      </w:r>
    </w:p>
    <w:p w14:paraId="77BF7F42" w14:textId="77777777" w:rsidR="001475B8" w:rsidRPr="001475B8" w:rsidRDefault="001475B8" w:rsidP="00BD5C65">
      <w:pPr>
        <w:pStyle w:val="NormalWeb"/>
        <w:numPr>
          <w:ilvl w:val="0"/>
          <w:numId w:val="24"/>
        </w:numPr>
        <w:spacing w:line="360" w:lineRule="auto"/>
        <w:rPr>
          <w:sz w:val="28"/>
          <w:szCs w:val="28"/>
        </w:rPr>
      </w:pPr>
      <w:r w:rsidRPr="001475B8">
        <w:rPr>
          <w:rStyle w:val="lev"/>
          <w:sz w:val="28"/>
          <w:szCs w:val="28"/>
        </w:rPr>
        <w:t>Chaque instruction doit être écrite sur une ligne ou séparée par un point-virgule.</w:t>
      </w:r>
    </w:p>
    <w:p w14:paraId="08820875" w14:textId="77777777" w:rsidR="001475B8" w:rsidRPr="001475B8" w:rsidRDefault="001475B8" w:rsidP="00BD5C65">
      <w:pPr>
        <w:pStyle w:val="NormalWeb"/>
        <w:numPr>
          <w:ilvl w:val="0"/>
          <w:numId w:val="24"/>
        </w:numPr>
        <w:spacing w:line="360" w:lineRule="auto"/>
        <w:rPr>
          <w:sz w:val="28"/>
          <w:szCs w:val="28"/>
        </w:rPr>
      </w:pPr>
      <w:r w:rsidRPr="001475B8">
        <w:rPr>
          <w:sz w:val="28"/>
          <w:szCs w:val="28"/>
        </w:rPr>
        <w:t xml:space="preserve">L’ordre d’écriture </w:t>
      </w:r>
      <w:r w:rsidRPr="001475B8">
        <w:rPr>
          <w:rStyle w:val="lev"/>
          <w:sz w:val="28"/>
          <w:szCs w:val="28"/>
        </w:rPr>
        <w:t>détermine l’ordre d’exécution</w:t>
      </w:r>
      <w:r w:rsidRPr="001475B8">
        <w:rPr>
          <w:sz w:val="28"/>
          <w:szCs w:val="28"/>
        </w:rPr>
        <w:t>.</w:t>
      </w:r>
    </w:p>
    <w:p w14:paraId="7F8B1F2E" w14:textId="77777777" w:rsidR="001475B8" w:rsidRPr="001475B8" w:rsidRDefault="001475B8" w:rsidP="00BD5C65">
      <w:pPr>
        <w:pStyle w:val="NormalWeb"/>
        <w:numPr>
          <w:ilvl w:val="0"/>
          <w:numId w:val="24"/>
        </w:numPr>
        <w:spacing w:line="360" w:lineRule="auto"/>
        <w:rPr>
          <w:sz w:val="28"/>
          <w:szCs w:val="28"/>
        </w:rPr>
      </w:pPr>
      <w:r w:rsidRPr="001475B8">
        <w:rPr>
          <w:sz w:val="28"/>
          <w:szCs w:val="28"/>
        </w:rPr>
        <w:t>La syntaxe doit être respectée pour éviter les erreurs de compilation.</w:t>
      </w:r>
    </w:p>
    <w:p w14:paraId="614EA318" w14:textId="742F755E" w:rsidR="001475B8" w:rsidRPr="001475B8" w:rsidRDefault="001C08DA" w:rsidP="001475B8">
      <w:pPr>
        <w:pStyle w:val="Titre2"/>
        <w:spacing w:line="360" w:lineRule="auto"/>
        <w:rPr>
          <w:rFonts w:ascii="Times New Roman" w:hAnsi="Times New Roman" w:cs="Times New Roman"/>
          <w:sz w:val="28"/>
          <w:szCs w:val="28"/>
        </w:rPr>
      </w:pPr>
      <w:r>
        <w:rPr>
          <w:rStyle w:val="lev"/>
          <w:rFonts w:ascii="Times New Roman" w:hAnsi="Times New Roman" w:cs="Times New Roman"/>
          <w:b/>
          <w:bCs w:val="0"/>
          <w:sz w:val="28"/>
          <w:szCs w:val="28"/>
        </w:rPr>
        <w:t>2</w:t>
      </w:r>
      <w:r w:rsidR="001475B8" w:rsidRPr="001475B8">
        <w:rPr>
          <w:rStyle w:val="lev"/>
          <w:rFonts w:ascii="Times New Roman" w:hAnsi="Times New Roman" w:cs="Times New Roman"/>
          <w:b/>
          <w:bCs w:val="0"/>
          <w:sz w:val="28"/>
          <w:szCs w:val="28"/>
        </w:rPr>
        <w:t>. Types d’instructions</w:t>
      </w:r>
    </w:p>
    <w:p w14:paraId="20D3BA45" w14:textId="77777777" w:rsidR="001475B8" w:rsidRPr="001475B8" w:rsidRDefault="001475B8" w:rsidP="001475B8">
      <w:pPr>
        <w:pStyle w:val="NormalWeb"/>
        <w:spacing w:line="360" w:lineRule="auto"/>
        <w:rPr>
          <w:sz w:val="28"/>
          <w:szCs w:val="28"/>
        </w:rPr>
      </w:pPr>
      <w:r w:rsidRPr="001475B8">
        <w:rPr>
          <w:sz w:val="28"/>
          <w:szCs w:val="28"/>
        </w:rPr>
        <w:t xml:space="preserve">On peut classer les instructions Arduino en </w:t>
      </w:r>
      <w:r w:rsidRPr="001475B8">
        <w:rPr>
          <w:rStyle w:val="lev"/>
          <w:sz w:val="28"/>
          <w:szCs w:val="28"/>
        </w:rPr>
        <w:t>5 grandes catégories</w:t>
      </w:r>
      <w:r w:rsidRPr="001475B8">
        <w:rPr>
          <w:sz w:val="28"/>
          <w:szCs w:val="28"/>
        </w:rPr>
        <w:t>.</w:t>
      </w:r>
    </w:p>
    <w:p w14:paraId="3C3A7EC5" w14:textId="06241185" w:rsidR="001475B8" w:rsidRPr="001475B8" w:rsidRDefault="001C08DA" w:rsidP="001475B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2</w:t>
      </w:r>
      <w:r w:rsidR="001475B8" w:rsidRPr="001475B8">
        <w:rPr>
          <w:rStyle w:val="lev"/>
          <w:rFonts w:ascii="Times New Roman" w:hAnsi="Times New Roman" w:cs="Times New Roman"/>
          <w:b w:val="0"/>
          <w:bCs w:val="0"/>
          <w:sz w:val="28"/>
          <w:szCs w:val="28"/>
        </w:rPr>
        <w:t>.1 Instructions de déclaration</w:t>
      </w:r>
    </w:p>
    <w:p w14:paraId="2B1E209D" w14:textId="77777777" w:rsidR="001475B8" w:rsidRPr="001475B8" w:rsidRDefault="001475B8" w:rsidP="001475B8">
      <w:pPr>
        <w:pStyle w:val="NormalWeb"/>
        <w:spacing w:line="360" w:lineRule="auto"/>
        <w:rPr>
          <w:sz w:val="28"/>
          <w:szCs w:val="28"/>
        </w:rPr>
      </w:pPr>
      <w:r w:rsidRPr="001475B8">
        <w:rPr>
          <w:sz w:val="28"/>
          <w:szCs w:val="28"/>
        </w:rPr>
        <w:t xml:space="preserve">Elles permettent de </w:t>
      </w:r>
      <w:r w:rsidRPr="001475B8">
        <w:rPr>
          <w:rStyle w:val="lev"/>
          <w:sz w:val="28"/>
          <w:szCs w:val="28"/>
        </w:rPr>
        <w:t>déclarer</w:t>
      </w:r>
      <w:r w:rsidRPr="001475B8">
        <w:rPr>
          <w:sz w:val="28"/>
          <w:szCs w:val="28"/>
        </w:rPr>
        <w:t xml:space="preserve"> des variables, constantes ou objets.</w:t>
      </w:r>
    </w:p>
    <w:p w14:paraId="1CA129A8" w14:textId="77777777" w:rsidR="001475B8" w:rsidRPr="00A05D3D" w:rsidRDefault="001475B8" w:rsidP="001475B8">
      <w:pPr>
        <w:pStyle w:val="PrformatHTML"/>
        <w:spacing w:line="360" w:lineRule="auto"/>
        <w:rPr>
          <w:rStyle w:val="CodeHTML"/>
          <w:rFonts w:eastAsiaTheme="majorEastAsia"/>
        </w:rPr>
      </w:pPr>
      <w:r w:rsidRPr="00A05D3D">
        <w:rPr>
          <w:rStyle w:val="hljs-type"/>
        </w:rPr>
        <w:t>int</w:t>
      </w:r>
      <w:r w:rsidRPr="00A05D3D">
        <w:rPr>
          <w:rStyle w:val="CodeHTML"/>
          <w:rFonts w:eastAsiaTheme="majorEastAsia"/>
        </w:rPr>
        <w:t xml:space="preserve"> compteur = </w:t>
      </w:r>
      <w:r w:rsidRPr="00A05D3D">
        <w:rPr>
          <w:rStyle w:val="hljs-number"/>
          <w:rFonts w:eastAsia="Arial"/>
        </w:rPr>
        <w:t>0</w:t>
      </w:r>
      <w:r w:rsidRPr="00A05D3D">
        <w:rPr>
          <w:rStyle w:val="CodeHTML"/>
          <w:rFonts w:eastAsiaTheme="majorEastAsia"/>
        </w:rPr>
        <w:t xml:space="preserve">;           </w:t>
      </w:r>
      <w:r w:rsidRPr="00A05D3D">
        <w:rPr>
          <w:rStyle w:val="hljs-comment"/>
        </w:rPr>
        <w:t>// Variable entière</w:t>
      </w:r>
    </w:p>
    <w:p w14:paraId="6DC7D8FC" w14:textId="77777777" w:rsidR="001475B8" w:rsidRPr="00A05D3D" w:rsidRDefault="001475B8" w:rsidP="001475B8">
      <w:pPr>
        <w:pStyle w:val="PrformatHTML"/>
        <w:spacing w:line="360" w:lineRule="auto"/>
        <w:rPr>
          <w:rStyle w:val="CodeHTML"/>
          <w:rFonts w:eastAsiaTheme="majorEastAsia"/>
        </w:rPr>
      </w:pPr>
      <w:r w:rsidRPr="00A05D3D">
        <w:rPr>
          <w:rStyle w:val="hljs-type"/>
        </w:rPr>
        <w:t>const</w:t>
      </w:r>
      <w:r w:rsidRPr="00A05D3D">
        <w:rPr>
          <w:rStyle w:val="CodeHTML"/>
          <w:rFonts w:eastAsiaTheme="majorEastAsia"/>
        </w:rPr>
        <w:t xml:space="preserve"> </w:t>
      </w:r>
      <w:r w:rsidRPr="00A05D3D">
        <w:rPr>
          <w:rStyle w:val="hljs-type"/>
        </w:rPr>
        <w:t>int</w:t>
      </w:r>
      <w:r w:rsidRPr="00A05D3D">
        <w:rPr>
          <w:rStyle w:val="CodeHTML"/>
          <w:rFonts w:eastAsiaTheme="majorEastAsia"/>
        </w:rPr>
        <w:t xml:space="preserve"> ledPin = </w:t>
      </w:r>
      <w:r w:rsidRPr="00A05D3D">
        <w:rPr>
          <w:rStyle w:val="hljs-number"/>
          <w:rFonts w:eastAsia="Arial"/>
        </w:rPr>
        <w:t>13</w:t>
      </w:r>
      <w:r w:rsidRPr="00A05D3D">
        <w:rPr>
          <w:rStyle w:val="CodeHTML"/>
          <w:rFonts w:eastAsiaTheme="majorEastAsia"/>
        </w:rPr>
        <w:t xml:space="preserve">;      </w:t>
      </w:r>
      <w:r w:rsidRPr="00A05D3D">
        <w:rPr>
          <w:rStyle w:val="hljs-comment"/>
        </w:rPr>
        <w:t>// Constante</w:t>
      </w:r>
    </w:p>
    <w:p w14:paraId="6A0125AA" w14:textId="6E62C395" w:rsidR="001475B8" w:rsidRPr="00A05D3D" w:rsidRDefault="001475B8" w:rsidP="001C08DA">
      <w:pPr>
        <w:pStyle w:val="PrformatHTML"/>
        <w:spacing w:line="360" w:lineRule="auto"/>
        <w:rPr>
          <w:rFonts w:eastAsiaTheme="majorEastAsia"/>
        </w:rPr>
      </w:pPr>
      <w:r w:rsidRPr="00A05D3D">
        <w:rPr>
          <w:rStyle w:val="CodeHTML"/>
          <w:rFonts w:eastAsiaTheme="majorEastAsia"/>
        </w:rPr>
        <w:t xml:space="preserve">String message = </w:t>
      </w:r>
      <w:r w:rsidRPr="00A05D3D">
        <w:rPr>
          <w:rStyle w:val="hljs-string"/>
          <w:rFonts w:eastAsia="Arial"/>
        </w:rPr>
        <w:t>"Bonjour"</w:t>
      </w:r>
      <w:r w:rsidRPr="00A05D3D">
        <w:rPr>
          <w:rStyle w:val="CodeHTML"/>
          <w:rFonts w:eastAsiaTheme="majorEastAsia"/>
        </w:rPr>
        <w:t xml:space="preserve">; </w:t>
      </w:r>
      <w:r w:rsidRPr="00A05D3D">
        <w:rPr>
          <w:rStyle w:val="hljs-comment"/>
        </w:rPr>
        <w:t>// Chaîne de caractères</w:t>
      </w:r>
    </w:p>
    <w:p w14:paraId="490EDB99" w14:textId="1B6A59AC" w:rsidR="001475B8" w:rsidRPr="001475B8" w:rsidRDefault="001C08DA" w:rsidP="001475B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2</w:t>
      </w:r>
      <w:r w:rsidR="001475B8" w:rsidRPr="001475B8">
        <w:rPr>
          <w:rStyle w:val="lev"/>
          <w:rFonts w:ascii="Times New Roman" w:hAnsi="Times New Roman" w:cs="Times New Roman"/>
          <w:b w:val="0"/>
          <w:bCs w:val="0"/>
          <w:sz w:val="28"/>
          <w:szCs w:val="28"/>
        </w:rPr>
        <w:t>.2 Instructions d’affectation</w:t>
      </w:r>
    </w:p>
    <w:p w14:paraId="448DB438" w14:textId="77777777" w:rsidR="001C08DA" w:rsidRDefault="001475B8" w:rsidP="001C08DA">
      <w:pPr>
        <w:pStyle w:val="NormalWeb"/>
        <w:spacing w:line="360" w:lineRule="auto"/>
        <w:rPr>
          <w:sz w:val="28"/>
          <w:szCs w:val="28"/>
        </w:rPr>
      </w:pPr>
      <w:r w:rsidRPr="001475B8">
        <w:rPr>
          <w:sz w:val="28"/>
          <w:szCs w:val="28"/>
        </w:rPr>
        <w:t xml:space="preserve">Elles servent à </w:t>
      </w:r>
      <w:r w:rsidRPr="001475B8">
        <w:rPr>
          <w:rStyle w:val="lev"/>
          <w:sz w:val="28"/>
          <w:szCs w:val="28"/>
        </w:rPr>
        <w:t>donner une valeur</w:t>
      </w:r>
      <w:r w:rsidRPr="001475B8">
        <w:rPr>
          <w:sz w:val="28"/>
          <w:szCs w:val="28"/>
        </w:rPr>
        <w:t xml:space="preserve"> à une variable.</w:t>
      </w:r>
    </w:p>
    <w:p w14:paraId="60FEA4E4" w14:textId="0B47A64F" w:rsidR="001475B8" w:rsidRPr="00A05D3D" w:rsidRDefault="001475B8" w:rsidP="001C08DA">
      <w:pPr>
        <w:pStyle w:val="NormalWeb"/>
        <w:spacing w:line="360" w:lineRule="auto"/>
        <w:rPr>
          <w:rStyle w:val="CodeHTML"/>
        </w:rPr>
      </w:pPr>
      <w:r w:rsidRPr="00A05D3D">
        <w:rPr>
          <w:rStyle w:val="CodeHTML"/>
          <w:rFonts w:eastAsiaTheme="majorEastAsia"/>
        </w:rPr>
        <w:t xml:space="preserve">compteur = </w:t>
      </w:r>
      <w:r w:rsidRPr="00A05D3D">
        <w:rPr>
          <w:rStyle w:val="hljs-number"/>
          <w:rFonts w:ascii="Courier New" w:eastAsia="Arial" w:hAnsi="Courier New" w:cs="Courier New"/>
          <w:sz w:val="20"/>
          <w:szCs w:val="20"/>
        </w:rPr>
        <w:t>10</w:t>
      </w:r>
      <w:r w:rsidRPr="00A05D3D">
        <w:rPr>
          <w:rStyle w:val="CodeHTML"/>
          <w:rFonts w:eastAsiaTheme="majorEastAsia"/>
        </w:rPr>
        <w:t xml:space="preserve">;     </w:t>
      </w:r>
      <w:r w:rsidRPr="00A05D3D">
        <w:rPr>
          <w:rStyle w:val="hljs-comment"/>
          <w:rFonts w:ascii="Courier New" w:hAnsi="Courier New" w:cs="Courier New"/>
          <w:sz w:val="20"/>
          <w:szCs w:val="20"/>
        </w:rPr>
        <w:t>// Affectation simple</w:t>
      </w:r>
    </w:p>
    <w:p w14:paraId="2408A602" w14:textId="77777777" w:rsidR="001475B8" w:rsidRPr="00A05D3D" w:rsidRDefault="001475B8" w:rsidP="001475B8">
      <w:pPr>
        <w:pStyle w:val="PrformatHTML"/>
        <w:spacing w:line="360" w:lineRule="auto"/>
        <w:rPr>
          <w:rStyle w:val="CodeHTML"/>
          <w:rFonts w:eastAsiaTheme="majorEastAsia"/>
        </w:rPr>
      </w:pPr>
      <w:r w:rsidRPr="00A05D3D">
        <w:rPr>
          <w:rStyle w:val="CodeHTML"/>
          <w:rFonts w:eastAsiaTheme="majorEastAsia"/>
        </w:rPr>
        <w:lastRenderedPageBreak/>
        <w:t xml:space="preserve">compteur += </w:t>
      </w:r>
      <w:r w:rsidRPr="00A05D3D">
        <w:rPr>
          <w:rStyle w:val="hljs-number"/>
          <w:rFonts w:eastAsia="Arial"/>
        </w:rPr>
        <w:t>5</w:t>
      </w:r>
      <w:r w:rsidRPr="00A05D3D">
        <w:rPr>
          <w:rStyle w:val="CodeHTML"/>
          <w:rFonts w:eastAsiaTheme="majorEastAsia"/>
        </w:rPr>
        <w:t xml:space="preserve">;     </w:t>
      </w:r>
      <w:r w:rsidRPr="00A05D3D">
        <w:rPr>
          <w:rStyle w:val="hljs-comment"/>
        </w:rPr>
        <w:t>// Addition puis affectation</w:t>
      </w:r>
    </w:p>
    <w:p w14:paraId="64D54AAC" w14:textId="22B1FE5F" w:rsidR="001475B8" w:rsidRPr="001475B8" w:rsidRDefault="001C08DA" w:rsidP="001475B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2</w:t>
      </w:r>
      <w:r w:rsidR="001475B8" w:rsidRPr="001475B8">
        <w:rPr>
          <w:rStyle w:val="lev"/>
          <w:rFonts w:ascii="Times New Roman" w:hAnsi="Times New Roman" w:cs="Times New Roman"/>
          <w:b w:val="0"/>
          <w:bCs w:val="0"/>
          <w:sz w:val="28"/>
          <w:szCs w:val="28"/>
        </w:rPr>
        <w:t>.3 Instructions d’appel de fonction</w:t>
      </w:r>
    </w:p>
    <w:p w14:paraId="659E931B" w14:textId="77777777" w:rsidR="001475B8" w:rsidRPr="001475B8" w:rsidRDefault="001475B8" w:rsidP="001475B8">
      <w:pPr>
        <w:pStyle w:val="NormalWeb"/>
        <w:spacing w:line="360" w:lineRule="auto"/>
        <w:rPr>
          <w:sz w:val="28"/>
          <w:szCs w:val="28"/>
        </w:rPr>
      </w:pPr>
      <w:r w:rsidRPr="001475B8">
        <w:rPr>
          <w:sz w:val="28"/>
          <w:szCs w:val="28"/>
        </w:rPr>
        <w:t xml:space="preserve">Elles </w:t>
      </w:r>
      <w:r w:rsidRPr="001475B8">
        <w:rPr>
          <w:rStyle w:val="lev"/>
          <w:sz w:val="28"/>
          <w:szCs w:val="28"/>
        </w:rPr>
        <w:t>exécutent une fonction</w:t>
      </w:r>
      <w:r w:rsidRPr="001475B8">
        <w:rPr>
          <w:sz w:val="28"/>
          <w:szCs w:val="28"/>
        </w:rPr>
        <w:t xml:space="preserve"> (intégrée ou définie par l’utilisateur).</w:t>
      </w:r>
    </w:p>
    <w:p w14:paraId="5945CCA4" w14:textId="77777777" w:rsidR="001475B8" w:rsidRPr="00A05D3D" w:rsidRDefault="001475B8" w:rsidP="001475B8">
      <w:pPr>
        <w:pStyle w:val="PrformatHTML"/>
        <w:spacing w:line="360" w:lineRule="auto"/>
        <w:rPr>
          <w:rStyle w:val="CodeHTML"/>
          <w:rFonts w:eastAsiaTheme="majorEastAsia"/>
        </w:rPr>
      </w:pPr>
      <w:r w:rsidRPr="00A05D3D">
        <w:rPr>
          <w:rStyle w:val="hljs-builtin"/>
          <w:rFonts w:eastAsiaTheme="majorEastAsia"/>
        </w:rPr>
        <w:t>pinMode</w:t>
      </w:r>
      <w:r w:rsidRPr="00A05D3D">
        <w:rPr>
          <w:rStyle w:val="CodeHTML"/>
          <w:rFonts w:eastAsiaTheme="majorEastAsia"/>
        </w:rPr>
        <w:t>(</w:t>
      </w:r>
      <w:r w:rsidRPr="00A05D3D">
        <w:rPr>
          <w:rStyle w:val="hljs-number"/>
          <w:rFonts w:eastAsia="Arial"/>
        </w:rPr>
        <w:t>13</w:t>
      </w:r>
      <w:r w:rsidRPr="00A05D3D">
        <w:rPr>
          <w:rStyle w:val="CodeHTML"/>
          <w:rFonts w:eastAsiaTheme="majorEastAsia"/>
        </w:rPr>
        <w:t xml:space="preserve">, OUTPUT);        </w:t>
      </w:r>
      <w:r w:rsidRPr="00A05D3D">
        <w:rPr>
          <w:rStyle w:val="hljs-comment"/>
        </w:rPr>
        <w:t>// Configure la broche 13 en sortie</w:t>
      </w:r>
    </w:p>
    <w:p w14:paraId="65C88C1D" w14:textId="77777777" w:rsidR="001475B8" w:rsidRPr="00A05D3D" w:rsidRDefault="001475B8" w:rsidP="001475B8">
      <w:pPr>
        <w:pStyle w:val="PrformatHTML"/>
        <w:spacing w:line="360" w:lineRule="auto"/>
        <w:rPr>
          <w:rStyle w:val="CodeHTML"/>
          <w:rFonts w:eastAsiaTheme="majorEastAsia"/>
        </w:rPr>
      </w:pPr>
      <w:r w:rsidRPr="00A05D3D">
        <w:rPr>
          <w:rStyle w:val="hljs-builtin"/>
          <w:rFonts w:eastAsiaTheme="majorEastAsia"/>
        </w:rPr>
        <w:t>digitalWrite</w:t>
      </w:r>
      <w:r w:rsidRPr="00A05D3D">
        <w:rPr>
          <w:rStyle w:val="CodeHTML"/>
          <w:rFonts w:eastAsiaTheme="majorEastAsia"/>
        </w:rPr>
        <w:t>(</w:t>
      </w:r>
      <w:r w:rsidRPr="00A05D3D">
        <w:rPr>
          <w:rStyle w:val="hljs-number"/>
          <w:rFonts w:eastAsia="Arial"/>
        </w:rPr>
        <w:t>13</w:t>
      </w:r>
      <w:r w:rsidRPr="00A05D3D">
        <w:rPr>
          <w:rStyle w:val="CodeHTML"/>
          <w:rFonts w:eastAsiaTheme="majorEastAsia"/>
        </w:rPr>
        <w:t xml:space="preserve">, HIGH);     </w:t>
      </w:r>
      <w:r w:rsidRPr="00A05D3D">
        <w:rPr>
          <w:rStyle w:val="hljs-comment"/>
        </w:rPr>
        <w:t>// Allume la LED</w:t>
      </w:r>
    </w:p>
    <w:p w14:paraId="59B41AE3" w14:textId="77777777" w:rsidR="001475B8" w:rsidRPr="00A05D3D" w:rsidRDefault="001475B8" w:rsidP="001475B8">
      <w:pPr>
        <w:pStyle w:val="PrformatHTML"/>
        <w:spacing w:line="360" w:lineRule="auto"/>
        <w:rPr>
          <w:rStyle w:val="CodeHTML"/>
          <w:rFonts w:eastAsiaTheme="majorEastAsia"/>
        </w:rPr>
      </w:pPr>
      <w:r w:rsidRPr="00A05D3D">
        <w:rPr>
          <w:rStyle w:val="CodeHTML"/>
          <w:rFonts w:eastAsiaTheme="majorEastAsia"/>
        </w:rPr>
        <w:t>Serial.</w:t>
      </w:r>
      <w:r w:rsidRPr="00A05D3D">
        <w:rPr>
          <w:rStyle w:val="hljs-builtin"/>
          <w:rFonts w:eastAsiaTheme="majorEastAsia"/>
        </w:rPr>
        <w:t>println</w:t>
      </w:r>
      <w:r w:rsidRPr="00A05D3D">
        <w:rPr>
          <w:rStyle w:val="CodeHTML"/>
          <w:rFonts w:eastAsiaTheme="majorEastAsia"/>
        </w:rPr>
        <w:t>(</w:t>
      </w:r>
      <w:r w:rsidRPr="00A05D3D">
        <w:rPr>
          <w:rStyle w:val="hljs-string"/>
          <w:rFonts w:eastAsia="Arial"/>
        </w:rPr>
        <w:t>"Bonjour"</w:t>
      </w:r>
      <w:r w:rsidRPr="00A05D3D">
        <w:rPr>
          <w:rStyle w:val="CodeHTML"/>
          <w:rFonts w:eastAsiaTheme="majorEastAsia"/>
        </w:rPr>
        <w:t xml:space="preserve">);  </w:t>
      </w:r>
      <w:r w:rsidRPr="00A05D3D">
        <w:rPr>
          <w:rStyle w:val="hljs-comment"/>
        </w:rPr>
        <w:t>// Affiche un message</w:t>
      </w:r>
    </w:p>
    <w:p w14:paraId="6D7854F2" w14:textId="21785755" w:rsidR="001475B8" w:rsidRPr="00A05D3D" w:rsidRDefault="001475B8" w:rsidP="001475B8">
      <w:pPr>
        <w:spacing w:line="360" w:lineRule="auto"/>
        <w:rPr>
          <w:rFonts w:ascii="Courier New" w:hAnsi="Courier New" w:cs="Courier New"/>
          <w:szCs w:val="20"/>
        </w:rPr>
      </w:pPr>
    </w:p>
    <w:p w14:paraId="3C5FC9FD" w14:textId="463BCADD" w:rsidR="001475B8" w:rsidRPr="001475B8" w:rsidRDefault="001C08DA" w:rsidP="001475B8">
      <w:pPr>
        <w:pStyle w:val="Titre3"/>
        <w:spacing w:line="360" w:lineRule="auto"/>
        <w:rPr>
          <w:rFonts w:ascii="Times New Roman" w:hAnsi="Times New Roman" w:cs="Times New Roman"/>
          <w:sz w:val="28"/>
          <w:szCs w:val="28"/>
        </w:rPr>
      </w:pPr>
      <w:r>
        <w:rPr>
          <w:rStyle w:val="lev"/>
          <w:rFonts w:ascii="Times New Roman" w:hAnsi="Times New Roman" w:cs="Times New Roman"/>
          <w:b w:val="0"/>
          <w:bCs w:val="0"/>
          <w:sz w:val="28"/>
          <w:szCs w:val="28"/>
        </w:rPr>
        <w:t>2</w:t>
      </w:r>
      <w:r w:rsidR="001475B8" w:rsidRPr="001475B8">
        <w:rPr>
          <w:rStyle w:val="lev"/>
          <w:rFonts w:ascii="Times New Roman" w:hAnsi="Times New Roman" w:cs="Times New Roman"/>
          <w:b w:val="0"/>
          <w:bCs w:val="0"/>
          <w:sz w:val="28"/>
          <w:szCs w:val="28"/>
        </w:rPr>
        <w:t>.4 Instructions de contrôle</w:t>
      </w:r>
    </w:p>
    <w:p w14:paraId="41D4D556" w14:textId="77777777" w:rsidR="001475B8" w:rsidRPr="001475B8" w:rsidRDefault="001475B8" w:rsidP="001475B8">
      <w:pPr>
        <w:pStyle w:val="NormalWeb"/>
        <w:spacing w:line="360" w:lineRule="auto"/>
        <w:rPr>
          <w:sz w:val="28"/>
          <w:szCs w:val="28"/>
        </w:rPr>
      </w:pPr>
      <w:r w:rsidRPr="001475B8">
        <w:rPr>
          <w:sz w:val="28"/>
          <w:szCs w:val="28"/>
        </w:rPr>
        <w:t xml:space="preserve">Elles orientent </w:t>
      </w:r>
      <w:r w:rsidRPr="001475B8">
        <w:rPr>
          <w:rStyle w:val="lev"/>
          <w:sz w:val="28"/>
          <w:szCs w:val="28"/>
        </w:rPr>
        <w:t>le flux d’exécution</w:t>
      </w:r>
      <w:r w:rsidRPr="001475B8">
        <w:rPr>
          <w:sz w:val="28"/>
          <w:szCs w:val="28"/>
        </w:rPr>
        <w:t xml:space="preserve"> du programme.</w:t>
      </w:r>
    </w:p>
    <w:p w14:paraId="1D0929B3" w14:textId="77777777" w:rsidR="001475B8" w:rsidRPr="001475B8" w:rsidRDefault="001475B8" w:rsidP="001475B8">
      <w:pPr>
        <w:pStyle w:val="NormalWeb"/>
        <w:spacing w:line="360" w:lineRule="auto"/>
        <w:rPr>
          <w:sz w:val="28"/>
          <w:szCs w:val="28"/>
        </w:rPr>
      </w:pPr>
      <w:r w:rsidRPr="001475B8">
        <w:rPr>
          <w:rStyle w:val="lev"/>
          <w:sz w:val="28"/>
          <w:szCs w:val="28"/>
        </w:rPr>
        <w:t>Exemple avec condition :</w:t>
      </w:r>
    </w:p>
    <w:p w14:paraId="4D5EC970" w14:textId="77777777" w:rsidR="001475B8" w:rsidRPr="00E66190" w:rsidRDefault="001475B8" w:rsidP="001475B8">
      <w:pPr>
        <w:pStyle w:val="PrformatHTML"/>
        <w:spacing w:line="360" w:lineRule="auto"/>
        <w:rPr>
          <w:rStyle w:val="CodeHTML"/>
          <w:rFonts w:eastAsiaTheme="majorEastAsia"/>
        </w:rPr>
      </w:pPr>
      <w:r w:rsidRPr="00E66190">
        <w:rPr>
          <w:rStyle w:val="hljs-keyword"/>
        </w:rPr>
        <w:t>if</w:t>
      </w:r>
      <w:r w:rsidRPr="00E66190">
        <w:rPr>
          <w:rStyle w:val="CodeHTML"/>
          <w:rFonts w:eastAsiaTheme="majorEastAsia"/>
        </w:rPr>
        <w:t xml:space="preserve"> (temperature &gt; </w:t>
      </w:r>
      <w:r w:rsidRPr="00E66190">
        <w:rPr>
          <w:rStyle w:val="hljs-number"/>
          <w:rFonts w:eastAsia="Arial"/>
        </w:rPr>
        <w:t>30</w:t>
      </w:r>
      <w:r w:rsidRPr="00E66190">
        <w:rPr>
          <w:rStyle w:val="CodeHTML"/>
          <w:rFonts w:eastAsiaTheme="majorEastAsia"/>
        </w:rPr>
        <w:t>) {</w:t>
      </w:r>
    </w:p>
    <w:p w14:paraId="4862B71D" w14:textId="77777777" w:rsidR="001475B8" w:rsidRPr="00E66190" w:rsidRDefault="001475B8" w:rsidP="001475B8">
      <w:pPr>
        <w:pStyle w:val="PrformatHTML"/>
        <w:spacing w:line="360" w:lineRule="auto"/>
        <w:rPr>
          <w:rStyle w:val="CodeHTML"/>
          <w:rFonts w:eastAsiaTheme="majorEastAsia"/>
        </w:rPr>
      </w:pPr>
      <w:r w:rsidRPr="00E66190">
        <w:rPr>
          <w:rStyle w:val="CodeHTML"/>
          <w:rFonts w:eastAsiaTheme="majorEastAsia"/>
        </w:rPr>
        <w:t xml:space="preserve">  </w:t>
      </w:r>
      <w:r w:rsidRPr="00E66190">
        <w:rPr>
          <w:rStyle w:val="hljs-builtin"/>
          <w:rFonts w:eastAsiaTheme="majorEastAsia"/>
        </w:rPr>
        <w:t>digitalWrite</w:t>
      </w:r>
      <w:r w:rsidRPr="00E66190">
        <w:rPr>
          <w:rStyle w:val="CodeHTML"/>
          <w:rFonts w:eastAsiaTheme="majorEastAsia"/>
        </w:rPr>
        <w:t>(ventilateur, HIGH);</w:t>
      </w:r>
    </w:p>
    <w:p w14:paraId="0E179CD2" w14:textId="77777777" w:rsidR="001475B8" w:rsidRPr="00E66190" w:rsidRDefault="001475B8" w:rsidP="001475B8">
      <w:pPr>
        <w:pStyle w:val="PrformatHTML"/>
        <w:spacing w:line="360" w:lineRule="auto"/>
        <w:rPr>
          <w:rStyle w:val="CodeHTML"/>
          <w:rFonts w:eastAsiaTheme="majorEastAsia"/>
        </w:rPr>
      </w:pPr>
      <w:r w:rsidRPr="00E66190">
        <w:rPr>
          <w:rStyle w:val="CodeHTML"/>
          <w:rFonts w:eastAsiaTheme="majorEastAsia"/>
        </w:rPr>
        <w:t>}</w:t>
      </w:r>
    </w:p>
    <w:p w14:paraId="3AE7CA21" w14:textId="77777777" w:rsidR="001475B8" w:rsidRPr="00E66190" w:rsidRDefault="001475B8" w:rsidP="001475B8">
      <w:pPr>
        <w:pStyle w:val="NormalWeb"/>
        <w:spacing w:line="360" w:lineRule="auto"/>
        <w:rPr>
          <w:sz w:val="28"/>
          <w:szCs w:val="28"/>
        </w:rPr>
      </w:pPr>
      <w:r w:rsidRPr="00E66190">
        <w:rPr>
          <w:rStyle w:val="lev"/>
          <w:sz w:val="28"/>
          <w:szCs w:val="28"/>
        </w:rPr>
        <w:t>Exemple avec boucle :</w:t>
      </w:r>
    </w:p>
    <w:p w14:paraId="4B908D86" w14:textId="77777777" w:rsidR="001475B8" w:rsidRPr="0087194A" w:rsidRDefault="001475B8" w:rsidP="001475B8">
      <w:pPr>
        <w:pStyle w:val="PrformatHTML"/>
        <w:spacing w:line="360" w:lineRule="auto"/>
        <w:rPr>
          <w:rStyle w:val="CodeHTML"/>
          <w:rFonts w:eastAsiaTheme="majorEastAsia"/>
          <w:lang w:val="en-US"/>
        </w:rPr>
      </w:pPr>
      <w:r w:rsidRPr="0087194A">
        <w:rPr>
          <w:rStyle w:val="hljs-keyword"/>
          <w:lang w:val="en-US"/>
        </w:rPr>
        <w:t>for</w:t>
      </w:r>
      <w:r w:rsidRPr="0087194A">
        <w:rPr>
          <w:rStyle w:val="CodeHTML"/>
          <w:rFonts w:eastAsiaTheme="majorEastAsia"/>
          <w:lang w:val="en-US"/>
        </w:rPr>
        <w:t xml:space="preserve"> (</w:t>
      </w:r>
      <w:r w:rsidRPr="0087194A">
        <w:rPr>
          <w:rStyle w:val="hljs-type"/>
          <w:lang w:val="en-US"/>
        </w:rPr>
        <w:t>int</w:t>
      </w:r>
      <w:r w:rsidRPr="0087194A">
        <w:rPr>
          <w:rStyle w:val="CodeHTML"/>
          <w:rFonts w:eastAsiaTheme="majorEastAsia"/>
          <w:lang w:val="en-US"/>
        </w:rPr>
        <w:t xml:space="preserve"> i = </w:t>
      </w:r>
      <w:r w:rsidRPr="0087194A">
        <w:rPr>
          <w:rStyle w:val="hljs-number"/>
          <w:rFonts w:eastAsia="Arial"/>
          <w:lang w:val="en-US"/>
        </w:rPr>
        <w:t>0</w:t>
      </w:r>
      <w:r w:rsidRPr="0087194A">
        <w:rPr>
          <w:rStyle w:val="CodeHTML"/>
          <w:rFonts w:eastAsiaTheme="majorEastAsia"/>
          <w:lang w:val="en-US"/>
        </w:rPr>
        <w:t xml:space="preserve">; i &lt; </w:t>
      </w:r>
      <w:r w:rsidRPr="0087194A">
        <w:rPr>
          <w:rStyle w:val="hljs-number"/>
          <w:rFonts w:eastAsia="Arial"/>
          <w:lang w:val="en-US"/>
        </w:rPr>
        <w:t>10</w:t>
      </w:r>
      <w:r w:rsidRPr="0087194A">
        <w:rPr>
          <w:rStyle w:val="CodeHTML"/>
          <w:rFonts w:eastAsiaTheme="majorEastAsia"/>
          <w:lang w:val="en-US"/>
        </w:rPr>
        <w:t>; i++) {</w:t>
      </w:r>
    </w:p>
    <w:p w14:paraId="0392348F" w14:textId="77777777" w:rsidR="001475B8" w:rsidRPr="0087194A" w:rsidRDefault="001475B8" w:rsidP="001475B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r w:rsidRPr="0087194A">
        <w:rPr>
          <w:rStyle w:val="hljs-builtin"/>
          <w:rFonts w:eastAsiaTheme="majorEastAsia"/>
          <w:lang w:val="en-US"/>
        </w:rPr>
        <w:t>digitalWrite</w:t>
      </w:r>
      <w:r w:rsidRPr="0087194A">
        <w:rPr>
          <w:rStyle w:val="CodeHTML"/>
          <w:rFonts w:eastAsiaTheme="majorEastAsia"/>
          <w:lang w:val="en-US"/>
        </w:rPr>
        <w:t>(</w:t>
      </w:r>
      <w:r w:rsidRPr="0087194A">
        <w:rPr>
          <w:rStyle w:val="hljs-number"/>
          <w:rFonts w:eastAsia="Arial"/>
          <w:lang w:val="en-US"/>
        </w:rPr>
        <w:t>13</w:t>
      </w:r>
      <w:r w:rsidRPr="0087194A">
        <w:rPr>
          <w:rStyle w:val="CodeHTML"/>
          <w:rFonts w:eastAsiaTheme="majorEastAsia"/>
          <w:lang w:val="en-US"/>
        </w:rPr>
        <w:t>, HIGH);</w:t>
      </w:r>
    </w:p>
    <w:p w14:paraId="1AF7147D" w14:textId="77777777" w:rsidR="001475B8" w:rsidRPr="002E7695" w:rsidRDefault="001475B8" w:rsidP="001475B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r w:rsidRPr="002E7695">
        <w:rPr>
          <w:rStyle w:val="hljs-builtin"/>
          <w:rFonts w:eastAsiaTheme="majorEastAsia"/>
          <w:lang w:val="en-US"/>
        </w:rPr>
        <w:t>delay</w:t>
      </w:r>
      <w:r w:rsidRPr="002E7695">
        <w:rPr>
          <w:rStyle w:val="CodeHTML"/>
          <w:rFonts w:eastAsiaTheme="majorEastAsia"/>
          <w:lang w:val="en-US"/>
        </w:rPr>
        <w:t>(</w:t>
      </w:r>
      <w:r w:rsidRPr="002E7695">
        <w:rPr>
          <w:rStyle w:val="hljs-number"/>
          <w:rFonts w:eastAsia="Arial"/>
          <w:lang w:val="en-US"/>
        </w:rPr>
        <w:t>500</w:t>
      </w:r>
      <w:r w:rsidRPr="002E7695">
        <w:rPr>
          <w:rStyle w:val="CodeHTML"/>
          <w:rFonts w:eastAsiaTheme="majorEastAsia"/>
          <w:lang w:val="en-US"/>
        </w:rPr>
        <w:t>);</w:t>
      </w:r>
    </w:p>
    <w:p w14:paraId="13D9BE47" w14:textId="77777777" w:rsidR="001475B8" w:rsidRPr="002E7695" w:rsidRDefault="001475B8" w:rsidP="001475B8">
      <w:pPr>
        <w:pStyle w:val="PrformatHTML"/>
        <w:spacing w:line="360" w:lineRule="auto"/>
        <w:rPr>
          <w:rStyle w:val="CodeHTML"/>
          <w:rFonts w:eastAsiaTheme="majorEastAsia"/>
          <w:lang w:val="en-US"/>
        </w:rPr>
      </w:pPr>
      <w:r w:rsidRPr="002E7695">
        <w:rPr>
          <w:rStyle w:val="CodeHTML"/>
          <w:rFonts w:eastAsiaTheme="majorEastAsia"/>
          <w:lang w:val="en-US"/>
        </w:rPr>
        <w:t xml:space="preserve">  </w:t>
      </w:r>
      <w:r w:rsidRPr="002E7695">
        <w:rPr>
          <w:rStyle w:val="hljs-builtin"/>
          <w:rFonts w:eastAsiaTheme="majorEastAsia"/>
          <w:lang w:val="en-US"/>
        </w:rPr>
        <w:t>digitalWrite</w:t>
      </w:r>
      <w:r w:rsidRPr="002E7695">
        <w:rPr>
          <w:rStyle w:val="CodeHTML"/>
          <w:rFonts w:eastAsiaTheme="majorEastAsia"/>
          <w:lang w:val="en-US"/>
        </w:rPr>
        <w:t>(</w:t>
      </w:r>
      <w:r w:rsidRPr="002E7695">
        <w:rPr>
          <w:rStyle w:val="hljs-number"/>
          <w:rFonts w:eastAsia="Arial"/>
          <w:lang w:val="en-US"/>
        </w:rPr>
        <w:t>13</w:t>
      </w:r>
      <w:r w:rsidRPr="002E7695">
        <w:rPr>
          <w:rStyle w:val="CodeHTML"/>
          <w:rFonts w:eastAsiaTheme="majorEastAsia"/>
          <w:lang w:val="en-US"/>
        </w:rPr>
        <w:t>, LOW);</w:t>
      </w:r>
    </w:p>
    <w:p w14:paraId="23656C7B" w14:textId="77777777" w:rsidR="001475B8" w:rsidRPr="005A4C06" w:rsidRDefault="001475B8" w:rsidP="001475B8">
      <w:pPr>
        <w:pStyle w:val="PrformatHTML"/>
        <w:spacing w:line="360" w:lineRule="auto"/>
        <w:rPr>
          <w:rStyle w:val="CodeHTML"/>
          <w:rFonts w:eastAsiaTheme="majorEastAsia"/>
        </w:rPr>
      </w:pPr>
      <w:r w:rsidRPr="002E7695">
        <w:rPr>
          <w:rStyle w:val="CodeHTML"/>
          <w:rFonts w:eastAsiaTheme="majorEastAsia"/>
          <w:lang w:val="en-US"/>
        </w:rPr>
        <w:t xml:space="preserve">  </w:t>
      </w:r>
      <w:r w:rsidRPr="005A4C06">
        <w:rPr>
          <w:rStyle w:val="hljs-builtin"/>
          <w:rFonts w:eastAsiaTheme="majorEastAsia"/>
        </w:rPr>
        <w:t>delay</w:t>
      </w:r>
      <w:r w:rsidRPr="005A4C06">
        <w:rPr>
          <w:rStyle w:val="CodeHTML"/>
          <w:rFonts w:eastAsiaTheme="majorEastAsia"/>
        </w:rPr>
        <w:t>(</w:t>
      </w:r>
      <w:r w:rsidRPr="005A4C06">
        <w:rPr>
          <w:rStyle w:val="hljs-number"/>
          <w:rFonts w:eastAsia="Arial"/>
        </w:rPr>
        <w:t>500</w:t>
      </w:r>
      <w:r w:rsidRPr="005A4C06">
        <w:rPr>
          <w:rStyle w:val="CodeHTML"/>
          <w:rFonts w:eastAsiaTheme="majorEastAsia"/>
        </w:rPr>
        <w:t>);</w:t>
      </w:r>
    </w:p>
    <w:p w14:paraId="04FF777D" w14:textId="77777777" w:rsidR="001475B8" w:rsidRPr="005A4C06" w:rsidRDefault="001475B8" w:rsidP="001475B8">
      <w:pPr>
        <w:pStyle w:val="PrformatHTML"/>
        <w:spacing w:line="360" w:lineRule="auto"/>
        <w:rPr>
          <w:rStyle w:val="CodeHTML"/>
          <w:rFonts w:eastAsiaTheme="majorEastAsia"/>
        </w:rPr>
      </w:pPr>
      <w:r w:rsidRPr="005A4C06">
        <w:rPr>
          <w:rStyle w:val="CodeHTML"/>
          <w:rFonts w:eastAsiaTheme="majorEastAsia"/>
        </w:rPr>
        <w:t>}</w:t>
      </w:r>
    </w:p>
    <w:p w14:paraId="733B2532" w14:textId="37F0E2B0" w:rsidR="001475B8" w:rsidRPr="001475B8" w:rsidRDefault="001475B8" w:rsidP="001475B8">
      <w:pPr>
        <w:spacing w:line="360" w:lineRule="auto"/>
        <w:rPr>
          <w:rFonts w:ascii="Times New Roman" w:hAnsi="Times New Roman" w:cs="Times New Roman"/>
          <w:sz w:val="28"/>
          <w:szCs w:val="28"/>
        </w:rPr>
      </w:pPr>
    </w:p>
    <w:p w14:paraId="3F0ED930" w14:textId="77777777" w:rsidR="001475B8" w:rsidRPr="001475B8" w:rsidRDefault="001475B8" w:rsidP="001475B8">
      <w:pPr>
        <w:pStyle w:val="Titre2"/>
        <w:spacing w:line="360" w:lineRule="auto"/>
        <w:rPr>
          <w:rFonts w:ascii="Times New Roman" w:hAnsi="Times New Roman" w:cs="Times New Roman"/>
          <w:sz w:val="28"/>
          <w:szCs w:val="28"/>
        </w:rPr>
      </w:pPr>
      <w:r w:rsidRPr="001475B8">
        <w:rPr>
          <w:rStyle w:val="lev"/>
          <w:rFonts w:ascii="Times New Roman" w:hAnsi="Times New Roman" w:cs="Times New Roman"/>
          <w:b/>
          <w:bCs w:val="0"/>
          <w:sz w:val="28"/>
          <w:szCs w:val="28"/>
        </w:rPr>
        <w:t>4. Instructions simples vs instructions composées</w:t>
      </w:r>
    </w:p>
    <w:p w14:paraId="37AEE12D" w14:textId="77777777" w:rsidR="001475B8" w:rsidRPr="001475B8" w:rsidRDefault="001475B8" w:rsidP="00BD5C65">
      <w:pPr>
        <w:pStyle w:val="NormalWeb"/>
        <w:numPr>
          <w:ilvl w:val="0"/>
          <w:numId w:val="25"/>
        </w:numPr>
        <w:spacing w:line="360" w:lineRule="auto"/>
        <w:rPr>
          <w:sz w:val="28"/>
          <w:szCs w:val="28"/>
        </w:rPr>
      </w:pPr>
      <w:r w:rsidRPr="001475B8">
        <w:rPr>
          <w:rStyle w:val="lev"/>
          <w:sz w:val="28"/>
          <w:szCs w:val="28"/>
        </w:rPr>
        <w:t>Instruction simple</w:t>
      </w:r>
      <w:r w:rsidRPr="001475B8">
        <w:rPr>
          <w:sz w:val="28"/>
          <w:szCs w:val="28"/>
        </w:rPr>
        <w:t xml:space="preserve"> : Une commande unique terminée par </w:t>
      </w:r>
      <w:r w:rsidRPr="001475B8">
        <w:rPr>
          <w:rStyle w:val="CodeHTML"/>
          <w:rFonts w:ascii="Times New Roman" w:eastAsiaTheme="majorEastAsia" w:hAnsi="Times New Roman" w:cs="Times New Roman"/>
          <w:sz w:val="28"/>
          <w:szCs w:val="28"/>
        </w:rPr>
        <w:t>;</w:t>
      </w:r>
    </w:p>
    <w:p w14:paraId="61E7D76B" w14:textId="77777777" w:rsidR="001475B8" w:rsidRPr="005A4C06" w:rsidRDefault="001475B8" w:rsidP="001475B8">
      <w:pPr>
        <w:pStyle w:val="PrformatHTML"/>
        <w:spacing w:line="360" w:lineRule="auto"/>
        <w:rPr>
          <w:rStyle w:val="CodeHTML"/>
          <w:rFonts w:eastAsiaTheme="majorEastAsia"/>
          <w:sz w:val="18"/>
          <w:szCs w:val="18"/>
        </w:rPr>
      </w:pPr>
      <w:r w:rsidRPr="005A4C06">
        <w:rPr>
          <w:rStyle w:val="hljs-builtin"/>
          <w:rFonts w:eastAsiaTheme="majorEastAsia"/>
          <w:sz w:val="18"/>
          <w:szCs w:val="18"/>
        </w:rPr>
        <w:t>digitalWrite</w:t>
      </w:r>
      <w:r w:rsidRPr="005A4C06">
        <w:rPr>
          <w:rStyle w:val="CodeHTML"/>
          <w:rFonts w:eastAsiaTheme="majorEastAsia"/>
          <w:sz w:val="18"/>
          <w:szCs w:val="18"/>
        </w:rPr>
        <w:t>(</w:t>
      </w:r>
      <w:r w:rsidRPr="005A4C06">
        <w:rPr>
          <w:rStyle w:val="hljs-number"/>
          <w:rFonts w:eastAsia="Arial"/>
          <w:sz w:val="18"/>
          <w:szCs w:val="18"/>
        </w:rPr>
        <w:t>13</w:t>
      </w:r>
      <w:r w:rsidRPr="005A4C06">
        <w:rPr>
          <w:rStyle w:val="CodeHTML"/>
          <w:rFonts w:eastAsiaTheme="majorEastAsia"/>
          <w:sz w:val="18"/>
          <w:szCs w:val="18"/>
        </w:rPr>
        <w:t>, HIGH);</w:t>
      </w:r>
    </w:p>
    <w:p w14:paraId="16401218" w14:textId="77777777" w:rsidR="001475B8" w:rsidRPr="001475B8" w:rsidRDefault="001475B8" w:rsidP="00BD5C65">
      <w:pPr>
        <w:pStyle w:val="NormalWeb"/>
        <w:numPr>
          <w:ilvl w:val="0"/>
          <w:numId w:val="26"/>
        </w:numPr>
        <w:spacing w:line="360" w:lineRule="auto"/>
        <w:rPr>
          <w:sz w:val="28"/>
          <w:szCs w:val="28"/>
        </w:rPr>
      </w:pPr>
      <w:r w:rsidRPr="001475B8">
        <w:rPr>
          <w:rStyle w:val="lev"/>
          <w:sz w:val="28"/>
          <w:szCs w:val="28"/>
        </w:rPr>
        <w:t>Instruction composée</w:t>
      </w:r>
      <w:r w:rsidRPr="001475B8">
        <w:rPr>
          <w:sz w:val="28"/>
          <w:szCs w:val="28"/>
        </w:rPr>
        <w:t xml:space="preserve"> : Bloc d’instructions entre </w:t>
      </w:r>
      <w:r w:rsidRPr="001475B8">
        <w:rPr>
          <w:rStyle w:val="CodeHTML"/>
          <w:rFonts w:ascii="Times New Roman" w:eastAsiaTheme="majorEastAsia" w:hAnsi="Times New Roman" w:cs="Times New Roman"/>
          <w:sz w:val="28"/>
          <w:szCs w:val="28"/>
        </w:rPr>
        <w:t>{ }</w:t>
      </w:r>
      <w:r w:rsidRPr="001475B8">
        <w:rPr>
          <w:sz w:val="28"/>
          <w:szCs w:val="28"/>
        </w:rPr>
        <w:t>, utilisé dans les structures de contrôle.</w:t>
      </w:r>
    </w:p>
    <w:p w14:paraId="69BA974E" w14:textId="77777777" w:rsidR="001475B8" w:rsidRPr="0087194A" w:rsidRDefault="001475B8" w:rsidP="001475B8">
      <w:pPr>
        <w:pStyle w:val="PrformatHTML"/>
        <w:spacing w:line="360" w:lineRule="auto"/>
        <w:rPr>
          <w:rStyle w:val="CodeHTML"/>
          <w:rFonts w:eastAsiaTheme="majorEastAsia"/>
          <w:lang w:val="en-US"/>
        </w:rPr>
      </w:pPr>
      <w:r w:rsidRPr="0087194A">
        <w:rPr>
          <w:rStyle w:val="hljs-keyword"/>
          <w:lang w:val="en-US"/>
        </w:rPr>
        <w:t>if</w:t>
      </w:r>
      <w:r w:rsidRPr="0087194A">
        <w:rPr>
          <w:rStyle w:val="CodeHTML"/>
          <w:rFonts w:eastAsiaTheme="majorEastAsia"/>
          <w:lang w:val="en-US"/>
        </w:rPr>
        <w:t xml:space="preserve"> (etatBouton == HIGH) {</w:t>
      </w:r>
    </w:p>
    <w:p w14:paraId="364B7EA7" w14:textId="77777777" w:rsidR="001475B8" w:rsidRPr="0087194A" w:rsidRDefault="001475B8" w:rsidP="001475B8">
      <w:pPr>
        <w:pStyle w:val="PrformatHTML"/>
        <w:spacing w:line="360" w:lineRule="auto"/>
        <w:rPr>
          <w:rStyle w:val="CodeHTML"/>
          <w:rFonts w:eastAsiaTheme="majorEastAsia"/>
          <w:lang w:val="en-US"/>
        </w:rPr>
      </w:pPr>
      <w:r w:rsidRPr="0087194A">
        <w:rPr>
          <w:rStyle w:val="CodeHTML"/>
          <w:rFonts w:eastAsiaTheme="majorEastAsia"/>
          <w:lang w:val="en-US"/>
        </w:rPr>
        <w:lastRenderedPageBreak/>
        <w:t xml:space="preserve">  </w:t>
      </w:r>
      <w:r w:rsidRPr="0087194A">
        <w:rPr>
          <w:rStyle w:val="hljs-builtin"/>
          <w:rFonts w:eastAsiaTheme="majorEastAsia"/>
          <w:lang w:val="en-US"/>
        </w:rPr>
        <w:t>digitalWrite</w:t>
      </w:r>
      <w:r w:rsidRPr="0087194A">
        <w:rPr>
          <w:rStyle w:val="CodeHTML"/>
          <w:rFonts w:eastAsiaTheme="majorEastAsia"/>
          <w:lang w:val="en-US"/>
        </w:rPr>
        <w:t>(ledPin, HIGH);</w:t>
      </w:r>
    </w:p>
    <w:p w14:paraId="0946950D" w14:textId="77777777" w:rsidR="001475B8" w:rsidRPr="00E66190" w:rsidRDefault="001475B8" w:rsidP="001475B8">
      <w:pPr>
        <w:pStyle w:val="PrformatHTML"/>
        <w:spacing w:line="360" w:lineRule="auto"/>
        <w:rPr>
          <w:rStyle w:val="CodeHTML"/>
          <w:rFonts w:eastAsiaTheme="majorEastAsia"/>
        </w:rPr>
      </w:pPr>
      <w:r w:rsidRPr="0087194A">
        <w:rPr>
          <w:rStyle w:val="CodeHTML"/>
          <w:rFonts w:eastAsiaTheme="majorEastAsia"/>
          <w:lang w:val="en-US"/>
        </w:rPr>
        <w:t xml:space="preserve">  </w:t>
      </w:r>
      <w:r w:rsidRPr="00E66190">
        <w:rPr>
          <w:rStyle w:val="hljs-builtin"/>
          <w:rFonts w:eastAsiaTheme="majorEastAsia"/>
        </w:rPr>
        <w:t>delay</w:t>
      </w:r>
      <w:r w:rsidRPr="00E66190">
        <w:rPr>
          <w:rStyle w:val="CodeHTML"/>
          <w:rFonts w:eastAsiaTheme="majorEastAsia"/>
        </w:rPr>
        <w:t>(</w:t>
      </w:r>
      <w:r w:rsidRPr="00E66190">
        <w:rPr>
          <w:rStyle w:val="hljs-number"/>
          <w:rFonts w:eastAsia="Arial"/>
        </w:rPr>
        <w:t>500</w:t>
      </w:r>
      <w:r w:rsidRPr="00E66190">
        <w:rPr>
          <w:rStyle w:val="CodeHTML"/>
          <w:rFonts w:eastAsiaTheme="majorEastAsia"/>
        </w:rPr>
        <w:t>);</w:t>
      </w:r>
    </w:p>
    <w:p w14:paraId="73D0D907" w14:textId="77777777" w:rsidR="001475B8" w:rsidRPr="00E66190" w:rsidRDefault="001475B8" w:rsidP="001475B8">
      <w:pPr>
        <w:pStyle w:val="PrformatHTML"/>
        <w:spacing w:line="360" w:lineRule="auto"/>
        <w:rPr>
          <w:rStyle w:val="CodeHTML"/>
          <w:rFonts w:eastAsiaTheme="majorEastAsia"/>
        </w:rPr>
      </w:pPr>
      <w:r w:rsidRPr="00E66190">
        <w:rPr>
          <w:rStyle w:val="CodeHTML"/>
          <w:rFonts w:eastAsiaTheme="majorEastAsia"/>
        </w:rPr>
        <w:t>}</w:t>
      </w:r>
    </w:p>
    <w:p w14:paraId="0B550CE6" w14:textId="3FAA4E57" w:rsidR="001475B8" w:rsidRPr="001475B8" w:rsidRDefault="001475B8" w:rsidP="001C08DA">
      <w:pPr>
        <w:pStyle w:val="Titre2"/>
        <w:spacing w:line="360" w:lineRule="auto"/>
        <w:ind w:left="0" w:firstLine="0"/>
        <w:rPr>
          <w:rFonts w:ascii="Times New Roman" w:hAnsi="Times New Roman" w:cs="Times New Roman"/>
          <w:sz w:val="28"/>
          <w:szCs w:val="28"/>
        </w:rPr>
      </w:pPr>
      <w:r w:rsidRPr="00E66190">
        <w:rPr>
          <w:rStyle w:val="lev"/>
          <w:rFonts w:ascii="Times New Roman" w:hAnsi="Times New Roman" w:cs="Times New Roman"/>
          <w:b/>
          <w:bCs w:val="0"/>
          <w:sz w:val="28"/>
          <w:szCs w:val="28"/>
          <w:lang w:val="fr-FR"/>
        </w:rPr>
        <w:t xml:space="preserve"> </w:t>
      </w:r>
      <w:r w:rsidRPr="001475B8">
        <w:rPr>
          <w:rStyle w:val="lev"/>
          <w:rFonts w:ascii="Times New Roman" w:hAnsi="Times New Roman" w:cs="Times New Roman"/>
          <w:b/>
          <w:bCs w:val="0"/>
          <w:sz w:val="28"/>
          <w:szCs w:val="28"/>
        </w:rPr>
        <w:t>Exemples pratiques</w:t>
      </w:r>
    </w:p>
    <w:p w14:paraId="58DC87DA" w14:textId="77777777" w:rsidR="001475B8" w:rsidRPr="001475B8" w:rsidRDefault="001475B8" w:rsidP="001475B8">
      <w:pPr>
        <w:pStyle w:val="NormalWeb"/>
        <w:spacing w:line="360" w:lineRule="auto"/>
        <w:rPr>
          <w:sz w:val="28"/>
          <w:szCs w:val="28"/>
        </w:rPr>
      </w:pPr>
      <w:r w:rsidRPr="001475B8">
        <w:rPr>
          <w:rStyle w:val="lev"/>
          <w:sz w:val="28"/>
          <w:szCs w:val="28"/>
        </w:rPr>
        <w:t>Allumer une LED pendant 1 seconde :</w:t>
      </w:r>
    </w:p>
    <w:p w14:paraId="2BD990FD" w14:textId="77777777" w:rsidR="001475B8" w:rsidRPr="005A4C06" w:rsidRDefault="001475B8" w:rsidP="001475B8">
      <w:pPr>
        <w:pStyle w:val="PrformatHTML"/>
        <w:spacing w:line="360" w:lineRule="auto"/>
        <w:rPr>
          <w:rStyle w:val="CodeHTML"/>
          <w:rFonts w:eastAsiaTheme="majorEastAsia"/>
        </w:rPr>
      </w:pPr>
      <w:r w:rsidRPr="005A4C06">
        <w:rPr>
          <w:rStyle w:val="hljs-builtin"/>
          <w:rFonts w:eastAsiaTheme="majorEastAsia"/>
        </w:rPr>
        <w:t>pinMode</w:t>
      </w:r>
      <w:r w:rsidRPr="005A4C06">
        <w:rPr>
          <w:rStyle w:val="CodeHTML"/>
          <w:rFonts w:eastAsiaTheme="majorEastAsia"/>
        </w:rPr>
        <w:t>(</w:t>
      </w:r>
      <w:r w:rsidRPr="005A4C06">
        <w:rPr>
          <w:rStyle w:val="hljs-number"/>
          <w:rFonts w:eastAsia="Arial"/>
        </w:rPr>
        <w:t>13</w:t>
      </w:r>
      <w:r w:rsidRPr="005A4C06">
        <w:rPr>
          <w:rStyle w:val="CodeHTML"/>
          <w:rFonts w:eastAsiaTheme="majorEastAsia"/>
        </w:rPr>
        <w:t xml:space="preserve">, OUTPUT);      </w:t>
      </w:r>
      <w:r w:rsidRPr="005A4C06">
        <w:rPr>
          <w:rStyle w:val="hljs-comment"/>
        </w:rPr>
        <w:t>// Déclaration mode sortie</w:t>
      </w:r>
    </w:p>
    <w:p w14:paraId="549C0549" w14:textId="77777777" w:rsidR="001475B8" w:rsidRPr="005A4C06" w:rsidRDefault="001475B8" w:rsidP="001475B8">
      <w:pPr>
        <w:pStyle w:val="PrformatHTML"/>
        <w:spacing w:line="360" w:lineRule="auto"/>
        <w:rPr>
          <w:rStyle w:val="CodeHTML"/>
          <w:rFonts w:eastAsiaTheme="majorEastAsia"/>
        </w:rPr>
      </w:pPr>
      <w:r w:rsidRPr="005A4C06">
        <w:rPr>
          <w:rStyle w:val="hljs-builtin"/>
          <w:rFonts w:eastAsiaTheme="majorEastAsia"/>
        </w:rPr>
        <w:t>digitalWrite</w:t>
      </w:r>
      <w:r w:rsidRPr="005A4C06">
        <w:rPr>
          <w:rStyle w:val="CodeHTML"/>
          <w:rFonts w:eastAsiaTheme="majorEastAsia"/>
        </w:rPr>
        <w:t>(</w:t>
      </w:r>
      <w:r w:rsidRPr="005A4C06">
        <w:rPr>
          <w:rStyle w:val="hljs-number"/>
          <w:rFonts w:eastAsia="Arial"/>
        </w:rPr>
        <w:t>13</w:t>
      </w:r>
      <w:r w:rsidRPr="005A4C06">
        <w:rPr>
          <w:rStyle w:val="CodeHTML"/>
          <w:rFonts w:eastAsiaTheme="majorEastAsia"/>
        </w:rPr>
        <w:t xml:space="preserve">, HIGH);   </w:t>
      </w:r>
      <w:r w:rsidRPr="005A4C06">
        <w:rPr>
          <w:rStyle w:val="hljs-comment"/>
        </w:rPr>
        <w:t>// Allumer</w:t>
      </w:r>
    </w:p>
    <w:p w14:paraId="0083B763" w14:textId="77777777" w:rsidR="001475B8" w:rsidRPr="005A4C06" w:rsidRDefault="001475B8" w:rsidP="001475B8">
      <w:pPr>
        <w:pStyle w:val="PrformatHTML"/>
        <w:spacing w:line="360" w:lineRule="auto"/>
        <w:rPr>
          <w:rStyle w:val="CodeHTML"/>
          <w:rFonts w:eastAsiaTheme="majorEastAsia"/>
        </w:rPr>
      </w:pPr>
      <w:r w:rsidRPr="005A4C06">
        <w:rPr>
          <w:rStyle w:val="hljs-builtin"/>
          <w:rFonts w:eastAsiaTheme="majorEastAsia"/>
        </w:rPr>
        <w:t>delay</w:t>
      </w:r>
      <w:r w:rsidRPr="005A4C06">
        <w:rPr>
          <w:rStyle w:val="CodeHTML"/>
          <w:rFonts w:eastAsiaTheme="majorEastAsia"/>
        </w:rPr>
        <w:t>(</w:t>
      </w:r>
      <w:r w:rsidRPr="005A4C06">
        <w:rPr>
          <w:rStyle w:val="hljs-number"/>
          <w:rFonts w:eastAsia="Arial"/>
        </w:rPr>
        <w:t>1000</w:t>
      </w:r>
      <w:r w:rsidRPr="005A4C06">
        <w:rPr>
          <w:rStyle w:val="CodeHTML"/>
          <w:rFonts w:eastAsiaTheme="majorEastAsia"/>
        </w:rPr>
        <w:t xml:space="preserve">);              </w:t>
      </w:r>
      <w:r w:rsidRPr="005A4C06">
        <w:rPr>
          <w:rStyle w:val="hljs-comment"/>
        </w:rPr>
        <w:t>// Attendre 1 seconde</w:t>
      </w:r>
    </w:p>
    <w:p w14:paraId="581EF9BA" w14:textId="77777777" w:rsidR="001475B8" w:rsidRPr="005A4C06" w:rsidRDefault="001475B8" w:rsidP="001475B8">
      <w:pPr>
        <w:pStyle w:val="PrformatHTML"/>
        <w:spacing w:line="360" w:lineRule="auto"/>
        <w:rPr>
          <w:rStyle w:val="CodeHTML"/>
          <w:rFonts w:eastAsiaTheme="majorEastAsia"/>
        </w:rPr>
      </w:pPr>
      <w:r w:rsidRPr="005A4C06">
        <w:rPr>
          <w:rStyle w:val="hljs-builtin"/>
          <w:rFonts w:eastAsiaTheme="majorEastAsia"/>
        </w:rPr>
        <w:t>digitalWrite</w:t>
      </w:r>
      <w:r w:rsidRPr="005A4C06">
        <w:rPr>
          <w:rStyle w:val="CodeHTML"/>
          <w:rFonts w:eastAsiaTheme="majorEastAsia"/>
        </w:rPr>
        <w:t>(</w:t>
      </w:r>
      <w:r w:rsidRPr="005A4C06">
        <w:rPr>
          <w:rStyle w:val="hljs-number"/>
          <w:rFonts w:eastAsia="Arial"/>
        </w:rPr>
        <w:t>13</w:t>
      </w:r>
      <w:r w:rsidRPr="005A4C06">
        <w:rPr>
          <w:rStyle w:val="CodeHTML"/>
          <w:rFonts w:eastAsiaTheme="majorEastAsia"/>
        </w:rPr>
        <w:t xml:space="preserve">, LOW);    </w:t>
      </w:r>
      <w:r w:rsidRPr="005A4C06">
        <w:rPr>
          <w:rStyle w:val="hljs-comment"/>
        </w:rPr>
        <w:t>// Éteindre</w:t>
      </w:r>
    </w:p>
    <w:p w14:paraId="375F2738" w14:textId="77777777" w:rsidR="001475B8" w:rsidRPr="001475B8" w:rsidRDefault="001475B8" w:rsidP="001475B8">
      <w:pPr>
        <w:pStyle w:val="NormalWeb"/>
        <w:spacing w:line="360" w:lineRule="auto"/>
        <w:rPr>
          <w:sz w:val="28"/>
          <w:szCs w:val="28"/>
        </w:rPr>
      </w:pPr>
      <w:r w:rsidRPr="001475B8">
        <w:rPr>
          <w:rStyle w:val="lev"/>
          <w:sz w:val="28"/>
          <w:szCs w:val="28"/>
        </w:rPr>
        <w:t>Lire un capteur et afficher la valeur :</w:t>
      </w:r>
    </w:p>
    <w:p w14:paraId="1F4D6176" w14:textId="77777777" w:rsidR="001475B8" w:rsidRPr="005A4C06" w:rsidRDefault="001475B8" w:rsidP="001475B8">
      <w:pPr>
        <w:pStyle w:val="PrformatHTML"/>
        <w:spacing w:line="360" w:lineRule="auto"/>
        <w:rPr>
          <w:rStyle w:val="CodeHTML"/>
          <w:rFonts w:eastAsiaTheme="majorEastAsia"/>
        </w:rPr>
      </w:pPr>
      <w:r w:rsidRPr="005A4C06">
        <w:rPr>
          <w:rStyle w:val="hljs-type"/>
        </w:rPr>
        <w:t>int</w:t>
      </w:r>
      <w:r w:rsidRPr="005A4C06">
        <w:rPr>
          <w:rStyle w:val="CodeHTML"/>
          <w:rFonts w:eastAsiaTheme="majorEastAsia"/>
        </w:rPr>
        <w:t xml:space="preserve"> valeur = </w:t>
      </w:r>
      <w:r w:rsidRPr="005A4C06">
        <w:rPr>
          <w:rStyle w:val="hljs-builtin"/>
          <w:rFonts w:eastAsiaTheme="majorEastAsia"/>
        </w:rPr>
        <w:t>analogRead</w:t>
      </w:r>
      <w:r w:rsidRPr="005A4C06">
        <w:rPr>
          <w:rStyle w:val="CodeHTML"/>
          <w:rFonts w:eastAsiaTheme="majorEastAsia"/>
        </w:rPr>
        <w:t xml:space="preserve">(A0); </w:t>
      </w:r>
      <w:r w:rsidRPr="005A4C06">
        <w:rPr>
          <w:rStyle w:val="hljs-comment"/>
        </w:rPr>
        <w:t>// Lecture</w:t>
      </w:r>
    </w:p>
    <w:p w14:paraId="76A09D04" w14:textId="77777777" w:rsidR="001475B8" w:rsidRPr="005A4C06" w:rsidRDefault="001475B8" w:rsidP="001475B8">
      <w:pPr>
        <w:pStyle w:val="PrformatHTML"/>
        <w:spacing w:line="360" w:lineRule="auto"/>
        <w:rPr>
          <w:rStyle w:val="CodeHTML"/>
          <w:rFonts w:eastAsiaTheme="majorEastAsia"/>
        </w:rPr>
      </w:pPr>
      <w:r w:rsidRPr="005A4C06">
        <w:rPr>
          <w:rStyle w:val="CodeHTML"/>
          <w:rFonts w:eastAsiaTheme="majorEastAsia"/>
        </w:rPr>
        <w:t>Serial.</w:t>
      </w:r>
      <w:r w:rsidRPr="005A4C06">
        <w:rPr>
          <w:rStyle w:val="hljs-builtin"/>
          <w:rFonts w:eastAsiaTheme="majorEastAsia"/>
        </w:rPr>
        <w:t>println</w:t>
      </w:r>
      <w:r w:rsidRPr="005A4C06">
        <w:rPr>
          <w:rStyle w:val="CodeHTML"/>
          <w:rFonts w:eastAsiaTheme="majorEastAsia"/>
        </w:rPr>
        <w:t xml:space="preserve">(valeur);      </w:t>
      </w:r>
      <w:r w:rsidRPr="005A4C06">
        <w:rPr>
          <w:rStyle w:val="hljs-comment"/>
        </w:rPr>
        <w:t>// Affichage</w:t>
      </w:r>
    </w:p>
    <w:p w14:paraId="0AB4A8A7" w14:textId="038C321B" w:rsidR="001475B8" w:rsidRPr="005A4C06" w:rsidRDefault="001475B8" w:rsidP="001475B8">
      <w:pPr>
        <w:spacing w:line="360" w:lineRule="auto"/>
        <w:rPr>
          <w:rFonts w:ascii="Courier New" w:hAnsi="Courier New" w:cs="Courier New"/>
          <w:szCs w:val="20"/>
        </w:rPr>
      </w:pPr>
    </w:p>
    <w:p w14:paraId="4FB6CE6E" w14:textId="77777777" w:rsidR="001475B8" w:rsidRPr="001475B8" w:rsidRDefault="001475B8" w:rsidP="001475B8">
      <w:pPr>
        <w:pStyle w:val="Titre2"/>
        <w:spacing w:line="360" w:lineRule="auto"/>
        <w:rPr>
          <w:rFonts w:ascii="Times New Roman" w:hAnsi="Times New Roman" w:cs="Times New Roman"/>
          <w:sz w:val="28"/>
          <w:szCs w:val="28"/>
        </w:rPr>
      </w:pPr>
      <w:r w:rsidRPr="001475B8">
        <w:rPr>
          <w:rStyle w:val="lev"/>
          <w:rFonts w:ascii="Times New Roman" w:hAnsi="Times New Roman" w:cs="Times New Roman"/>
          <w:b/>
          <w:bCs w:val="0"/>
          <w:sz w:val="28"/>
          <w:szCs w:val="28"/>
        </w:rPr>
        <w:t>6. Bonnes pratiques</w:t>
      </w:r>
    </w:p>
    <w:p w14:paraId="331A41E8" w14:textId="77777777" w:rsidR="001475B8" w:rsidRPr="001475B8" w:rsidRDefault="001475B8" w:rsidP="00BD5C65">
      <w:pPr>
        <w:pStyle w:val="NormalWeb"/>
        <w:numPr>
          <w:ilvl w:val="0"/>
          <w:numId w:val="27"/>
        </w:numPr>
        <w:spacing w:line="360" w:lineRule="auto"/>
        <w:rPr>
          <w:sz w:val="28"/>
          <w:szCs w:val="28"/>
        </w:rPr>
      </w:pPr>
      <w:r w:rsidRPr="001475B8">
        <w:rPr>
          <w:sz w:val="28"/>
          <w:szCs w:val="28"/>
        </w:rPr>
        <w:t>Indenter correctement pour la lisibilité.</w:t>
      </w:r>
    </w:p>
    <w:p w14:paraId="115F22FF" w14:textId="77777777" w:rsidR="001475B8" w:rsidRPr="001475B8" w:rsidRDefault="001475B8" w:rsidP="00BD5C65">
      <w:pPr>
        <w:pStyle w:val="NormalWeb"/>
        <w:numPr>
          <w:ilvl w:val="0"/>
          <w:numId w:val="27"/>
        </w:numPr>
        <w:spacing w:line="360" w:lineRule="auto"/>
        <w:rPr>
          <w:sz w:val="28"/>
          <w:szCs w:val="28"/>
        </w:rPr>
      </w:pPr>
      <w:r w:rsidRPr="001475B8">
        <w:rPr>
          <w:sz w:val="28"/>
          <w:szCs w:val="28"/>
        </w:rPr>
        <w:t>Nommer clairement les variables.</w:t>
      </w:r>
    </w:p>
    <w:p w14:paraId="09CE4F95" w14:textId="77777777" w:rsidR="001475B8" w:rsidRPr="001475B8" w:rsidRDefault="001475B8" w:rsidP="00BD5C65">
      <w:pPr>
        <w:pStyle w:val="NormalWeb"/>
        <w:numPr>
          <w:ilvl w:val="0"/>
          <w:numId w:val="27"/>
        </w:numPr>
        <w:spacing w:line="360" w:lineRule="auto"/>
        <w:rPr>
          <w:sz w:val="28"/>
          <w:szCs w:val="28"/>
        </w:rPr>
      </w:pPr>
      <w:r w:rsidRPr="001475B8">
        <w:rPr>
          <w:sz w:val="28"/>
          <w:szCs w:val="28"/>
        </w:rPr>
        <w:t>Grouper les instructions logiquement.</w:t>
      </w:r>
    </w:p>
    <w:p w14:paraId="7CA065A1" w14:textId="7B14EA5B" w:rsidR="001C08DA" w:rsidRPr="00870094" w:rsidRDefault="001475B8" w:rsidP="00BD5C65">
      <w:pPr>
        <w:pStyle w:val="NormalWeb"/>
        <w:numPr>
          <w:ilvl w:val="0"/>
          <w:numId w:val="27"/>
        </w:numPr>
        <w:spacing w:line="360" w:lineRule="auto"/>
        <w:rPr>
          <w:sz w:val="28"/>
          <w:szCs w:val="28"/>
        </w:rPr>
      </w:pPr>
      <w:r w:rsidRPr="001475B8">
        <w:rPr>
          <w:sz w:val="28"/>
          <w:szCs w:val="28"/>
        </w:rPr>
        <w:t>Commenter les parties importantes.</w:t>
      </w:r>
    </w:p>
    <w:p w14:paraId="24EE2731" w14:textId="5F1F31E4" w:rsidR="001475B8" w:rsidRPr="00F623EA" w:rsidRDefault="001C08DA" w:rsidP="00F623EA">
      <w:pPr>
        <w:pStyle w:val="NormalWeb"/>
        <w:spacing w:line="360" w:lineRule="auto"/>
        <w:jc w:val="both"/>
        <w:rPr>
          <w:b/>
          <w:sz w:val="28"/>
          <w:szCs w:val="28"/>
        </w:rPr>
      </w:pPr>
      <w:r w:rsidRPr="00F623EA">
        <w:rPr>
          <w:b/>
          <w:sz w:val="28"/>
          <w:szCs w:val="28"/>
        </w:rPr>
        <w:t>Tableau des instructions Arduino les plus utilisées</w:t>
      </w:r>
    </w:p>
    <w:tbl>
      <w:tblPr>
        <w:tblW w:w="0" w:type="auto"/>
        <w:tblLook w:val="04A0" w:firstRow="1" w:lastRow="0" w:firstColumn="1" w:lastColumn="0" w:noHBand="0" w:noVBand="1"/>
      </w:tblPr>
      <w:tblGrid>
        <w:gridCol w:w="2646"/>
        <w:gridCol w:w="236"/>
        <w:gridCol w:w="2746"/>
        <w:gridCol w:w="236"/>
        <w:gridCol w:w="2880"/>
      </w:tblGrid>
      <w:tr w:rsidR="00656FFC" w:rsidRPr="00F623EA" w14:paraId="7C162CA5" w14:textId="77777777" w:rsidTr="00656FFC">
        <w:tc>
          <w:tcPr>
            <w:tcW w:w="2646" w:type="dxa"/>
            <w:tcBorders>
              <w:top w:val="single" w:sz="4" w:space="0" w:color="auto"/>
              <w:left w:val="single" w:sz="4" w:space="0" w:color="auto"/>
              <w:bottom w:val="single" w:sz="4" w:space="0" w:color="auto"/>
            </w:tcBorders>
            <w:hideMark/>
          </w:tcPr>
          <w:p w14:paraId="56322DD6"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Catégorie</w:t>
            </w:r>
          </w:p>
        </w:tc>
        <w:tc>
          <w:tcPr>
            <w:tcW w:w="236" w:type="dxa"/>
            <w:tcBorders>
              <w:top w:val="single" w:sz="4" w:space="0" w:color="auto"/>
              <w:left w:val="single" w:sz="4" w:space="0" w:color="auto"/>
              <w:bottom w:val="single" w:sz="4" w:space="0" w:color="auto"/>
            </w:tcBorders>
          </w:tcPr>
          <w:p w14:paraId="61A8F945"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5E154E52" w14:textId="281C5300"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Instruction</w:t>
            </w:r>
          </w:p>
        </w:tc>
        <w:tc>
          <w:tcPr>
            <w:tcW w:w="236" w:type="dxa"/>
            <w:tcBorders>
              <w:top w:val="single" w:sz="4" w:space="0" w:color="auto"/>
              <w:left w:val="single" w:sz="4" w:space="0" w:color="auto"/>
              <w:bottom w:val="single" w:sz="4" w:space="0" w:color="auto"/>
            </w:tcBorders>
          </w:tcPr>
          <w:p w14:paraId="4BAD8F07"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726A88FC" w14:textId="2EA0035B"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Description</w:t>
            </w:r>
          </w:p>
        </w:tc>
      </w:tr>
      <w:tr w:rsidR="00656FFC" w:rsidRPr="00F623EA" w14:paraId="7327F8D6" w14:textId="77777777" w:rsidTr="00656FFC">
        <w:tc>
          <w:tcPr>
            <w:tcW w:w="2646" w:type="dxa"/>
            <w:tcBorders>
              <w:top w:val="single" w:sz="4" w:space="0" w:color="auto"/>
              <w:left w:val="single" w:sz="4" w:space="0" w:color="auto"/>
              <w:bottom w:val="single" w:sz="4" w:space="0" w:color="auto"/>
            </w:tcBorders>
            <w:hideMark/>
          </w:tcPr>
          <w:p w14:paraId="79BBB4F1"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Entrées/sorties numériques</w:t>
            </w:r>
          </w:p>
        </w:tc>
        <w:tc>
          <w:tcPr>
            <w:tcW w:w="236" w:type="dxa"/>
            <w:tcBorders>
              <w:top w:val="single" w:sz="4" w:space="0" w:color="auto"/>
              <w:left w:val="single" w:sz="4" w:space="0" w:color="auto"/>
              <w:bottom w:val="single" w:sz="4" w:space="0" w:color="auto"/>
            </w:tcBorders>
          </w:tcPr>
          <w:p w14:paraId="41633EC1"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3A85FDB8"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31197D42" w14:textId="7C393A7E"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pinMode(pin, mode)</w:t>
            </w:r>
          </w:p>
        </w:tc>
        <w:tc>
          <w:tcPr>
            <w:tcW w:w="236" w:type="dxa"/>
            <w:tcBorders>
              <w:top w:val="single" w:sz="4" w:space="0" w:color="auto"/>
              <w:left w:val="single" w:sz="4" w:space="0" w:color="auto"/>
              <w:bottom w:val="single" w:sz="4" w:space="0" w:color="auto"/>
            </w:tcBorders>
          </w:tcPr>
          <w:p w14:paraId="762A8FAA"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39E7229F" w14:textId="7007CC03"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Configure une broche en entrée ou sortie.</w:t>
            </w:r>
          </w:p>
        </w:tc>
      </w:tr>
      <w:tr w:rsidR="00656FFC" w:rsidRPr="00F623EA" w14:paraId="43D2279F" w14:textId="77777777" w:rsidTr="00656FFC">
        <w:tc>
          <w:tcPr>
            <w:tcW w:w="2646" w:type="dxa"/>
            <w:tcBorders>
              <w:top w:val="single" w:sz="4" w:space="0" w:color="auto"/>
              <w:left w:val="single" w:sz="4" w:space="0" w:color="auto"/>
              <w:bottom w:val="single" w:sz="4" w:space="0" w:color="auto"/>
            </w:tcBorders>
            <w:hideMark/>
          </w:tcPr>
          <w:p w14:paraId="5F822A18"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Entrées/sorties numériques</w:t>
            </w:r>
          </w:p>
        </w:tc>
        <w:tc>
          <w:tcPr>
            <w:tcW w:w="236" w:type="dxa"/>
            <w:tcBorders>
              <w:top w:val="single" w:sz="4" w:space="0" w:color="auto"/>
              <w:left w:val="single" w:sz="4" w:space="0" w:color="auto"/>
              <w:bottom w:val="single" w:sz="4" w:space="0" w:color="auto"/>
            </w:tcBorders>
          </w:tcPr>
          <w:p w14:paraId="044A9A4C"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1D41E714"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1F95BA68" w14:textId="7AF4D2A4"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digitalWrite(pin, valeur)</w:t>
            </w:r>
          </w:p>
        </w:tc>
        <w:tc>
          <w:tcPr>
            <w:tcW w:w="236" w:type="dxa"/>
            <w:tcBorders>
              <w:top w:val="single" w:sz="4" w:space="0" w:color="auto"/>
              <w:left w:val="single" w:sz="4" w:space="0" w:color="auto"/>
              <w:bottom w:val="single" w:sz="4" w:space="0" w:color="auto"/>
            </w:tcBorders>
          </w:tcPr>
          <w:p w14:paraId="15DAB715"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6E678EB5"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4E1CD988" w14:textId="6143502C"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Met une broche à HIGH ou LOW.</w:t>
            </w:r>
          </w:p>
        </w:tc>
      </w:tr>
      <w:tr w:rsidR="00656FFC" w:rsidRPr="00F623EA" w14:paraId="26C64635" w14:textId="77777777" w:rsidTr="00656FFC">
        <w:tc>
          <w:tcPr>
            <w:tcW w:w="2646" w:type="dxa"/>
            <w:tcBorders>
              <w:top w:val="single" w:sz="4" w:space="0" w:color="auto"/>
              <w:left w:val="single" w:sz="4" w:space="0" w:color="auto"/>
              <w:bottom w:val="single" w:sz="4" w:space="0" w:color="auto"/>
            </w:tcBorders>
            <w:hideMark/>
          </w:tcPr>
          <w:p w14:paraId="7046EA35"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Entrées/sorties numériques</w:t>
            </w:r>
          </w:p>
        </w:tc>
        <w:tc>
          <w:tcPr>
            <w:tcW w:w="236" w:type="dxa"/>
            <w:tcBorders>
              <w:top w:val="single" w:sz="4" w:space="0" w:color="auto"/>
              <w:left w:val="single" w:sz="4" w:space="0" w:color="auto"/>
              <w:bottom w:val="single" w:sz="4" w:space="0" w:color="auto"/>
            </w:tcBorders>
          </w:tcPr>
          <w:p w14:paraId="0AEBAD88"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754248B1"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6B93DF39" w14:textId="150B8036"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lastRenderedPageBreak/>
              <w:t>digitalRead(pin)</w:t>
            </w:r>
          </w:p>
        </w:tc>
        <w:tc>
          <w:tcPr>
            <w:tcW w:w="236" w:type="dxa"/>
            <w:tcBorders>
              <w:top w:val="single" w:sz="4" w:space="0" w:color="auto"/>
              <w:left w:val="single" w:sz="4" w:space="0" w:color="auto"/>
              <w:bottom w:val="single" w:sz="4" w:space="0" w:color="auto"/>
            </w:tcBorders>
          </w:tcPr>
          <w:p w14:paraId="4BC3A1BC"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22E7842C" w14:textId="66AE6773"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Lit l'état HIGH ou LOW d'une broche.</w:t>
            </w:r>
          </w:p>
        </w:tc>
      </w:tr>
      <w:tr w:rsidR="00656FFC" w:rsidRPr="00F623EA" w14:paraId="1A024F3F" w14:textId="77777777" w:rsidTr="00656FFC">
        <w:tc>
          <w:tcPr>
            <w:tcW w:w="2646" w:type="dxa"/>
            <w:tcBorders>
              <w:top w:val="single" w:sz="4" w:space="0" w:color="auto"/>
              <w:left w:val="single" w:sz="4" w:space="0" w:color="auto"/>
              <w:bottom w:val="single" w:sz="4" w:space="0" w:color="auto"/>
            </w:tcBorders>
            <w:hideMark/>
          </w:tcPr>
          <w:p w14:paraId="1F8017E7"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lastRenderedPageBreak/>
              <w:t>Entrées/sorties analogiques</w:t>
            </w:r>
          </w:p>
        </w:tc>
        <w:tc>
          <w:tcPr>
            <w:tcW w:w="236" w:type="dxa"/>
            <w:tcBorders>
              <w:top w:val="single" w:sz="4" w:space="0" w:color="auto"/>
              <w:left w:val="single" w:sz="4" w:space="0" w:color="auto"/>
              <w:bottom w:val="single" w:sz="4" w:space="0" w:color="auto"/>
            </w:tcBorders>
          </w:tcPr>
          <w:p w14:paraId="09FD054D"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0063A6A7"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1021B8AF" w14:textId="4A718762"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analogRead(pin)</w:t>
            </w:r>
          </w:p>
        </w:tc>
        <w:tc>
          <w:tcPr>
            <w:tcW w:w="236" w:type="dxa"/>
            <w:tcBorders>
              <w:top w:val="single" w:sz="4" w:space="0" w:color="auto"/>
              <w:left w:val="single" w:sz="4" w:space="0" w:color="auto"/>
              <w:bottom w:val="single" w:sz="4" w:space="0" w:color="auto"/>
            </w:tcBorders>
          </w:tcPr>
          <w:p w14:paraId="2654BBF2"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78B6DB27" w14:textId="1DC193ED"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Lit une valeur analogique (0-1023).</w:t>
            </w:r>
          </w:p>
        </w:tc>
      </w:tr>
      <w:tr w:rsidR="00656FFC" w:rsidRPr="00F623EA" w14:paraId="043F57A6" w14:textId="77777777" w:rsidTr="00656FFC">
        <w:tc>
          <w:tcPr>
            <w:tcW w:w="2646" w:type="dxa"/>
            <w:tcBorders>
              <w:top w:val="single" w:sz="4" w:space="0" w:color="auto"/>
              <w:left w:val="single" w:sz="4" w:space="0" w:color="auto"/>
              <w:bottom w:val="single" w:sz="4" w:space="0" w:color="auto"/>
            </w:tcBorders>
            <w:hideMark/>
          </w:tcPr>
          <w:p w14:paraId="65A6E2E6"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Entrées/sorties analogiques</w:t>
            </w:r>
          </w:p>
        </w:tc>
        <w:tc>
          <w:tcPr>
            <w:tcW w:w="236" w:type="dxa"/>
            <w:tcBorders>
              <w:top w:val="single" w:sz="4" w:space="0" w:color="auto"/>
              <w:left w:val="single" w:sz="4" w:space="0" w:color="auto"/>
              <w:bottom w:val="single" w:sz="4" w:space="0" w:color="auto"/>
            </w:tcBorders>
          </w:tcPr>
          <w:p w14:paraId="1D8AAD47"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54DC2BD7"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4E5B888A" w14:textId="1D07F203"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analogWrite(pin, valeur)</w:t>
            </w:r>
          </w:p>
        </w:tc>
        <w:tc>
          <w:tcPr>
            <w:tcW w:w="236" w:type="dxa"/>
            <w:tcBorders>
              <w:top w:val="single" w:sz="4" w:space="0" w:color="auto"/>
              <w:left w:val="single" w:sz="4" w:space="0" w:color="auto"/>
              <w:bottom w:val="single" w:sz="4" w:space="0" w:color="auto"/>
            </w:tcBorders>
          </w:tcPr>
          <w:p w14:paraId="605161EF"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29133127"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2892010F" w14:textId="75A72A6B"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Écrit une valeur PWM (0-255).</w:t>
            </w:r>
          </w:p>
        </w:tc>
      </w:tr>
      <w:tr w:rsidR="00656FFC" w:rsidRPr="00F623EA" w14:paraId="68039131" w14:textId="77777777" w:rsidTr="00656FFC">
        <w:trPr>
          <w:trHeight w:val="904"/>
        </w:trPr>
        <w:tc>
          <w:tcPr>
            <w:tcW w:w="2646" w:type="dxa"/>
            <w:tcBorders>
              <w:top w:val="single" w:sz="4" w:space="0" w:color="auto"/>
              <w:left w:val="single" w:sz="4" w:space="0" w:color="auto"/>
              <w:bottom w:val="single" w:sz="4" w:space="0" w:color="auto"/>
            </w:tcBorders>
            <w:hideMark/>
          </w:tcPr>
          <w:p w14:paraId="0D121B74"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Temporisation</w:t>
            </w:r>
          </w:p>
        </w:tc>
        <w:tc>
          <w:tcPr>
            <w:tcW w:w="236" w:type="dxa"/>
            <w:tcBorders>
              <w:top w:val="single" w:sz="4" w:space="0" w:color="auto"/>
              <w:left w:val="single" w:sz="4" w:space="0" w:color="auto"/>
              <w:bottom w:val="single" w:sz="4" w:space="0" w:color="auto"/>
            </w:tcBorders>
          </w:tcPr>
          <w:p w14:paraId="74E4284F"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0AB3E1B3" w14:textId="6B9CAEA0"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delay(ms)</w:t>
            </w:r>
          </w:p>
        </w:tc>
        <w:tc>
          <w:tcPr>
            <w:tcW w:w="236" w:type="dxa"/>
            <w:tcBorders>
              <w:top w:val="single" w:sz="4" w:space="0" w:color="auto"/>
              <w:left w:val="single" w:sz="4" w:space="0" w:color="auto"/>
              <w:bottom w:val="single" w:sz="4" w:space="0" w:color="auto"/>
            </w:tcBorders>
          </w:tcPr>
          <w:p w14:paraId="5390D383"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31E6381D" w14:textId="7C729A27" w:rsidR="00656FFC" w:rsidRPr="00F623EA" w:rsidRDefault="00656FFC" w:rsidP="00656FFC">
            <w:pPr>
              <w:spacing w:after="200" w:line="360" w:lineRule="auto"/>
              <w:jc w:val="left"/>
              <w:rPr>
                <w:rFonts w:ascii="Times New Roman" w:hAnsi="Times New Roman" w:cs="Times New Roman"/>
                <w:sz w:val="28"/>
                <w:szCs w:val="28"/>
                <w:lang w:val="en-US" w:eastAsia="en-US"/>
              </w:rPr>
            </w:pPr>
            <w:r w:rsidRPr="00F623EA">
              <w:rPr>
                <w:rFonts w:ascii="Times New Roman" w:hAnsi="Times New Roman" w:cs="Times New Roman"/>
                <w:sz w:val="28"/>
                <w:szCs w:val="28"/>
              </w:rPr>
              <w:t>Pause en millisecondes.</w:t>
            </w:r>
          </w:p>
        </w:tc>
      </w:tr>
      <w:tr w:rsidR="00656FFC" w:rsidRPr="00F623EA" w14:paraId="5A5557ED" w14:textId="77777777" w:rsidTr="00656FFC">
        <w:trPr>
          <w:trHeight w:val="251"/>
        </w:trPr>
        <w:tc>
          <w:tcPr>
            <w:tcW w:w="2646" w:type="dxa"/>
            <w:tcBorders>
              <w:top w:val="single" w:sz="4" w:space="0" w:color="auto"/>
              <w:left w:val="single" w:sz="4" w:space="0" w:color="auto"/>
            </w:tcBorders>
          </w:tcPr>
          <w:p w14:paraId="2E1D6167" w14:textId="77777777" w:rsidR="00656FFC" w:rsidRPr="00F623EA" w:rsidRDefault="00656FFC" w:rsidP="00F623EA">
            <w:pPr>
              <w:spacing w:after="200" w:line="360" w:lineRule="auto"/>
              <w:rPr>
                <w:rFonts w:ascii="Times New Roman" w:hAnsi="Times New Roman" w:cs="Times New Roman"/>
                <w:sz w:val="28"/>
                <w:szCs w:val="28"/>
              </w:rPr>
            </w:pPr>
          </w:p>
        </w:tc>
        <w:tc>
          <w:tcPr>
            <w:tcW w:w="236" w:type="dxa"/>
            <w:tcBorders>
              <w:top w:val="single" w:sz="4" w:space="0" w:color="auto"/>
              <w:left w:val="single" w:sz="4" w:space="0" w:color="auto"/>
            </w:tcBorders>
          </w:tcPr>
          <w:p w14:paraId="382E837C"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right w:val="single" w:sz="4" w:space="0" w:color="auto"/>
            </w:tcBorders>
          </w:tcPr>
          <w:p w14:paraId="6B77086E" w14:textId="77777777" w:rsidR="00656FFC" w:rsidRPr="00F623EA" w:rsidRDefault="00656FFC" w:rsidP="00F623EA">
            <w:pPr>
              <w:spacing w:after="200" w:line="360" w:lineRule="auto"/>
              <w:rPr>
                <w:rFonts w:ascii="Times New Roman" w:hAnsi="Times New Roman" w:cs="Times New Roman"/>
                <w:sz w:val="28"/>
                <w:szCs w:val="28"/>
              </w:rPr>
            </w:pPr>
          </w:p>
        </w:tc>
        <w:tc>
          <w:tcPr>
            <w:tcW w:w="236" w:type="dxa"/>
            <w:tcBorders>
              <w:top w:val="single" w:sz="4" w:space="0" w:color="auto"/>
              <w:left w:val="single" w:sz="4" w:space="0" w:color="auto"/>
            </w:tcBorders>
          </w:tcPr>
          <w:p w14:paraId="508B62BD"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right w:val="single" w:sz="4" w:space="0" w:color="auto"/>
            </w:tcBorders>
          </w:tcPr>
          <w:p w14:paraId="0E57D364" w14:textId="77777777" w:rsidR="00656FFC" w:rsidRPr="00F623EA" w:rsidRDefault="00656FFC" w:rsidP="00656FFC">
            <w:pPr>
              <w:spacing w:after="200" w:line="360" w:lineRule="auto"/>
              <w:jc w:val="left"/>
              <w:rPr>
                <w:rFonts w:ascii="Times New Roman" w:hAnsi="Times New Roman" w:cs="Times New Roman"/>
                <w:sz w:val="28"/>
                <w:szCs w:val="28"/>
              </w:rPr>
            </w:pPr>
          </w:p>
        </w:tc>
      </w:tr>
      <w:tr w:rsidR="00656FFC" w:rsidRPr="00F623EA" w14:paraId="4F1175BA" w14:textId="77777777" w:rsidTr="00656FFC">
        <w:tc>
          <w:tcPr>
            <w:tcW w:w="2646" w:type="dxa"/>
            <w:tcBorders>
              <w:left w:val="single" w:sz="4" w:space="0" w:color="auto"/>
              <w:bottom w:val="single" w:sz="4" w:space="0" w:color="auto"/>
            </w:tcBorders>
            <w:hideMark/>
          </w:tcPr>
          <w:p w14:paraId="6BE5EAC7"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Temporisation</w:t>
            </w:r>
          </w:p>
        </w:tc>
        <w:tc>
          <w:tcPr>
            <w:tcW w:w="236" w:type="dxa"/>
            <w:tcBorders>
              <w:left w:val="single" w:sz="4" w:space="0" w:color="auto"/>
              <w:bottom w:val="single" w:sz="4" w:space="0" w:color="auto"/>
            </w:tcBorders>
          </w:tcPr>
          <w:p w14:paraId="2144D77F"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bottom w:val="single" w:sz="4" w:space="0" w:color="auto"/>
              <w:right w:val="single" w:sz="4" w:space="0" w:color="auto"/>
            </w:tcBorders>
            <w:hideMark/>
          </w:tcPr>
          <w:p w14:paraId="6E6CB64C" w14:textId="040725E1"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millis()</w:t>
            </w:r>
          </w:p>
        </w:tc>
        <w:tc>
          <w:tcPr>
            <w:tcW w:w="236" w:type="dxa"/>
            <w:tcBorders>
              <w:left w:val="single" w:sz="4" w:space="0" w:color="auto"/>
              <w:bottom w:val="single" w:sz="4" w:space="0" w:color="auto"/>
            </w:tcBorders>
          </w:tcPr>
          <w:p w14:paraId="4108D146"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bottom w:val="single" w:sz="4" w:space="0" w:color="auto"/>
              <w:right w:val="single" w:sz="4" w:space="0" w:color="auto"/>
            </w:tcBorders>
            <w:hideMark/>
          </w:tcPr>
          <w:p w14:paraId="5B9A71ED" w14:textId="41F3CCE9"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Temps écoulé depuis le démarrage en ms.</w:t>
            </w:r>
          </w:p>
        </w:tc>
      </w:tr>
      <w:tr w:rsidR="00656FFC" w:rsidRPr="00F623EA" w14:paraId="400F31A4" w14:textId="77777777" w:rsidTr="00656FFC">
        <w:tc>
          <w:tcPr>
            <w:tcW w:w="2646" w:type="dxa"/>
            <w:tcBorders>
              <w:top w:val="single" w:sz="4" w:space="0" w:color="auto"/>
              <w:left w:val="single" w:sz="4" w:space="0" w:color="auto"/>
              <w:bottom w:val="single" w:sz="4" w:space="0" w:color="auto"/>
            </w:tcBorders>
            <w:hideMark/>
          </w:tcPr>
          <w:p w14:paraId="6BDE383C"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Communication série</w:t>
            </w:r>
          </w:p>
        </w:tc>
        <w:tc>
          <w:tcPr>
            <w:tcW w:w="236" w:type="dxa"/>
            <w:tcBorders>
              <w:top w:val="single" w:sz="4" w:space="0" w:color="auto"/>
              <w:left w:val="single" w:sz="4" w:space="0" w:color="auto"/>
              <w:bottom w:val="single" w:sz="4" w:space="0" w:color="auto"/>
            </w:tcBorders>
          </w:tcPr>
          <w:p w14:paraId="50F0EFE3"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47204391" w14:textId="0F0BC0D2"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Serial.begin(vitesse)</w:t>
            </w:r>
          </w:p>
        </w:tc>
        <w:tc>
          <w:tcPr>
            <w:tcW w:w="236" w:type="dxa"/>
            <w:tcBorders>
              <w:top w:val="single" w:sz="4" w:space="0" w:color="auto"/>
              <w:left w:val="single" w:sz="4" w:space="0" w:color="auto"/>
              <w:bottom w:val="single" w:sz="4" w:space="0" w:color="auto"/>
            </w:tcBorders>
          </w:tcPr>
          <w:p w14:paraId="130D5514"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3BCCEF90" w14:textId="3E9FC9CB" w:rsidR="00656FFC" w:rsidRPr="0087194A" w:rsidRDefault="00656FFC" w:rsidP="00656FFC">
            <w:pPr>
              <w:spacing w:after="200" w:line="360" w:lineRule="auto"/>
              <w:jc w:val="left"/>
              <w:rPr>
                <w:rFonts w:ascii="Times New Roman" w:hAnsi="Times New Roman" w:cs="Times New Roman"/>
                <w:sz w:val="28"/>
                <w:szCs w:val="28"/>
                <w:lang w:val="fr-FR" w:eastAsia="en-US"/>
              </w:rPr>
            </w:pPr>
            <w:r w:rsidRPr="00F623EA">
              <w:rPr>
                <w:rFonts w:ascii="Times New Roman" w:hAnsi="Times New Roman" w:cs="Times New Roman"/>
                <w:sz w:val="28"/>
                <w:szCs w:val="28"/>
              </w:rPr>
              <w:t>Démarre la communication série à une vitesse donnée.</w:t>
            </w:r>
          </w:p>
        </w:tc>
      </w:tr>
      <w:tr w:rsidR="00656FFC" w:rsidRPr="00F623EA" w14:paraId="14510B29" w14:textId="77777777" w:rsidTr="00656FFC">
        <w:tc>
          <w:tcPr>
            <w:tcW w:w="2646" w:type="dxa"/>
            <w:tcBorders>
              <w:top w:val="single" w:sz="4" w:space="0" w:color="auto"/>
              <w:left w:val="single" w:sz="4" w:space="0" w:color="auto"/>
              <w:bottom w:val="single" w:sz="4" w:space="0" w:color="auto"/>
            </w:tcBorders>
            <w:hideMark/>
          </w:tcPr>
          <w:p w14:paraId="21F0419D"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Communication série</w:t>
            </w:r>
          </w:p>
        </w:tc>
        <w:tc>
          <w:tcPr>
            <w:tcW w:w="236" w:type="dxa"/>
            <w:tcBorders>
              <w:top w:val="single" w:sz="4" w:space="0" w:color="auto"/>
              <w:left w:val="single" w:sz="4" w:space="0" w:color="auto"/>
              <w:bottom w:val="single" w:sz="4" w:space="0" w:color="auto"/>
            </w:tcBorders>
          </w:tcPr>
          <w:p w14:paraId="713296E1"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1911E021" w14:textId="4ABA8950"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Serial.print()</w:t>
            </w:r>
          </w:p>
        </w:tc>
        <w:tc>
          <w:tcPr>
            <w:tcW w:w="236" w:type="dxa"/>
            <w:tcBorders>
              <w:top w:val="single" w:sz="4" w:space="0" w:color="auto"/>
              <w:left w:val="single" w:sz="4" w:space="0" w:color="auto"/>
              <w:bottom w:val="single" w:sz="4" w:space="0" w:color="auto"/>
            </w:tcBorders>
          </w:tcPr>
          <w:p w14:paraId="425BF9AE"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5DD01F63" w14:textId="250B6CDC"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Affiche des données sur le port série.</w:t>
            </w:r>
          </w:p>
        </w:tc>
      </w:tr>
      <w:tr w:rsidR="00656FFC" w:rsidRPr="00F623EA" w14:paraId="430CD5CD" w14:textId="77777777" w:rsidTr="00656FFC">
        <w:tc>
          <w:tcPr>
            <w:tcW w:w="2646" w:type="dxa"/>
            <w:tcBorders>
              <w:top w:val="single" w:sz="4" w:space="0" w:color="auto"/>
              <w:left w:val="single" w:sz="4" w:space="0" w:color="auto"/>
              <w:bottom w:val="single" w:sz="4" w:space="0" w:color="auto"/>
            </w:tcBorders>
            <w:hideMark/>
          </w:tcPr>
          <w:p w14:paraId="0425D07B"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Communication série</w:t>
            </w:r>
          </w:p>
        </w:tc>
        <w:tc>
          <w:tcPr>
            <w:tcW w:w="236" w:type="dxa"/>
            <w:tcBorders>
              <w:top w:val="single" w:sz="4" w:space="0" w:color="auto"/>
              <w:left w:val="single" w:sz="4" w:space="0" w:color="auto"/>
              <w:bottom w:val="single" w:sz="4" w:space="0" w:color="auto"/>
            </w:tcBorders>
          </w:tcPr>
          <w:p w14:paraId="3BA57ED3"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39BBB515" w14:textId="023EBB56"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Serial.println()</w:t>
            </w:r>
          </w:p>
        </w:tc>
        <w:tc>
          <w:tcPr>
            <w:tcW w:w="236" w:type="dxa"/>
            <w:tcBorders>
              <w:top w:val="single" w:sz="4" w:space="0" w:color="auto"/>
              <w:left w:val="single" w:sz="4" w:space="0" w:color="auto"/>
              <w:bottom w:val="single" w:sz="4" w:space="0" w:color="auto"/>
            </w:tcBorders>
          </w:tcPr>
          <w:p w14:paraId="2294A6E5"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711EBB85" w14:textId="792BDB9A"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Affiche des données et passe à la ligne.</w:t>
            </w:r>
          </w:p>
        </w:tc>
      </w:tr>
      <w:tr w:rsidR="00656FFC" w:rsidRPr="00F623EA" w14:paraId="4B5F0459" w14:textId="77777777" w:rsidTr="00656FFC">
        <w:tc>
          <w:tcPr>
            <w:tcW w:w="2646" w:type="dxa"/>
            <w:tcBorders>
              <w:top w:val="single" w:sz="4" w:space="0" w:color="auto"/>
              <w:left w:val="single" w:sz="4" w:space="0" w:color="auto"/>
              <w:bottom w:val="single" w:sz="4" w:space="0" w:color="auto"/>
            </w:tcBorders>
            <w:hideMark/>
          </w:tcPr>
          <w:p w14:paraId="5E72F64F"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Contrôle</w:t>
            </w:r>
          </w:p>
        </w:tc>
        <w:tc>
          <w:tcPr>
            <w:tcW w:w="236" w:type="dxa"/>
            <w:tcBorders>
              <w:top w:val="single" w:sz="4" w:space="0" w:color="auto"/>
              <w:left w:val="single" w:sz="4" w:space="0" w:color="auto"/>
              <w:bottom w:val="single" w:sz="4" w:space="0" w:color="auto"/>
            </w:tcBorders>
          </w:tcPr>
          <w:p w14:paraId="4BED24AE"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7B60108F" w14:textId="361E8550"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if (condition) { ... }</w:t>
            </w:r>
          </w:p>
        </w:tc>
        <w:tc>
          <w:tcPr>
            <w:tcW w:w="236" w:type="dxa"/>
            <w:tcBorders>
              <w:top w:val="single" w:sz="4" w:space="0" w:color="auto"/>
              <w:left w:val="single" w:sz="4" w:space="0" w:color="auto"/>
              <w:bottom w:val="single" w:sz="4" w:space="0" w:color="auto"/>
            </w:tcBorders>
          </w:tcPr>
          <w:p w14:paraId="3FAFFFB8"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2F683250" w14:textId="6906A9E1"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Exécute un bloc si la condition est vraie.</w:t>
            </w:r>
          </w:p>
        </w:tc>
      </w:tr>
      <w:tr w:rsidR="00656FFC" w:rsidRPr="00F623EA" w14:paraId="4B87AF43" w14:textId="77777777" w:rsidTr="00656FFC">
        <w:tc>
          <w:tcPr>
            <w:tcW w:w="2646" w:type="dxa"/>
            <w:tcBorders>
              <w:top w:val="single" w:sz="4" w:space="0" w:color="auto"/>
              <w:left w:val="single" w:sz="4" w:space="0" w:color="auto"/>
              <w:bottom w:val="single" w:sz="4" w:space="0" w:color="auto"/>
            </w:tcBorders>
            <w:hideMark/>
          </w:tcPr>
          <w:p w14:paraId="1736A9A5"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Contrôle</w:t>
            </w:r>
          </w:p>
        </w:tc>
        <w:tc>
          <w:tcPr>
            <w:tcW w:w="236" w:type="dxa"/>
            <w:tcBorders>
              <w:top w:val="single" w:sz="4" w:space="0" w:color="auto"/>
              <w:left w:val="single" w:sz="4" w:space="0" w:color="auto"/>
              <w:bottom w:val="single" w:sz="4" w:space="0" w:color="auto"/>
            </w:tcBorders>
          </w:tcPr>
          <w:p w14:paraId="68EE5729"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2716D438" w14:textId="6E0C4CE1"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for (init; condition; incr) { ... }</w:t>
            </w:r>
          </w:p>
        </w:tc>
        <w:tc>
          <w:tcPr>
            <w:tcW w:w="236" w:type="dxa"/>
            <w:tcBorders>
              <w:top w:val="single" w:sz="4" w:space="0" w:color="auto"/>
              <w:left w:val="single" w:sz="4" w:space="0" w:color="auto"/>
              <w:bottom w:val="single" w:sz="4" w:space="0" w:color="auto"/>
            </w:tcBorders>
          </w:tcPr>
          <w:p w14:paraId="23EF7C2B"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0F21EF8C"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31D82171" w14:textId="39ABCE9B"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Boucle avec compteur.</w:t>
            </w:r>
          </w:p>
        </w:tc>
      </w:tr>
      <w:tr w:rsidR="00656FFC" w:rsidRPr="00F623EA" w14:paraId="278D8867" w14:textId="77777777" w:rsidTr="00656FFC">
        <w:tc>
          <w:tcPr>
            <w:tcW w:w="2646" w:type="dxa"/>
            <w:tcBorders>
              <w:top w:val="single" w:sz="4" w:space="0" w:color="auto"/>
              <w:left w:val="single" w:sz="4" w:space="0" w:color="auto"/>
              <w:bottom w:val="single" w:sz="4" w:space="0" w:color="auto"/>
            </w:tcBorders>
            <w:hideMark/>
          </w:tcPr>
          <w:p w14:paraId="2F5B748F"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Contrôle</w:t>
            </w:r>
          </w:p>
        </w:tc>
        <w:tc>
          <w:tcPr>
            <w:tcW w:w="236" w:type="dxa"/>
            <w:tcBorders>
              <w:top w:val="single" w:sz="4" w:space="0" w:color="auto"/>
              <w:left w:val="single" w:sz="4" w:space="0" w:color="auto"/>
              <w:bottom w:val="single" w:sz="4" w:space="0" w:color="auto"/>
            </w:tcBorders>
          </w:tcPr>
          <w:p w14:paraId="74CAD73B"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629355E8" w14:textId="7CE192D4"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while (condition) { ... }</w:t>
            </w:r>
          </w:p>
        </w:tc>
        <w:tc>
          <w:tcPr>
            <w:tcW w:w="236" w:type="dxa"/>
            <w:tcBorders>
              <w:top w:val="single" w:sz="4" w:space="0" w:color="auto"/>
              <w:left w:val="single" w:sz="4" w:space="0" w:color="auto"/>
              <w:bottom w:val="single" w:sz="4" w:space="0" w:color="auto"/>
            </w:tcBorders>
          </w:tcPr>
          <w:p w14:paraId="6B4897A2"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5462BF0F"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49539BD1" w14:textId="3FF5D114" w:rsidR="00656FFC" w:rsidRPr="0087194A" w:rsidRDefault="00656FFC" w:rsidP="00F623EA">
            <w:pPr>
              <w:spacing w:after="200" w:line="360" w:lineRule="auto"/>
              <w:rPr>
                <w:rFonts w:ascii="Times New Roman" w:hAnsi="Times New Roman" w:cs="Times New Roman"/>
                <w:sz w:val="28"/>
                <w:szCs w:val="28"/>
                <w:lang w:val="fr-FR" w:eastAsia="en-US"/>
              </w:rPr>
            </w:pPr>
            <w:r w:rsidRPr="00F623EA">
              <w:rPr>
                <w:rFonts w:ascii="Times New Roman" w:hAnsi="Times New Roman" w:cs="Times New Roman"/>
                <w:sz w:val="28"/>
                <w:szCs w:val="28"/>
              </w:rPr>
              <w:t>Boucle tant que la condition est vraie.</w:t>
            </w:r>
          </w:p>
        </w:tc>
      </w:tr>
      <w:tr w:rsidR="00656FFC" w:rsidRPr="00F623EA" w14:paraId="281661BE" w14:textId="77777777" w:rsidTr="00656FFC">
        <w:tc>
          <w:tcPr>
            <w:tcW w:w="2646" w:type="dxa"/>
            <w:tcBorders>
              <w:top w:val="single" w:sz="4" w:space="0" w:color="auto"/>
              <w:left w:val="single" w:sz="4" w:space="0" w:color="auto"/>
              <w:bottom w:val="single" w:sz="4" w:space="0" w:color="auto"/>
            </w:tcBorders>
            <w:hideMark/>
          </w:tcPr>
          <w:p w14:paraId="7BB6AB56" w14:textId="7777777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lastRenderedPageBreak/>
              <w:t>Contrôle</w:t>
            </w:r>
          </w:p>
        </w:tc>
        <w:tc>
          <w:tcPr>
            <w:tcW w:w="236" w:type="dxa"/>
            <w:tcBorders>
              <w:top w:val="single" w:sz="4" w:space="0" w:color="auto"/>
              <w:left w:val="single" w:sz="4" w:space="0" w:color="auto"/>
              <w:bottom w:val="single" w:sz="4" w:space="0" w:color="auto"/>
            </w:tcBorders>
          </w:tcPr>
          <w:p w14:paraId="2D30726D"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746" w:type="dxa"/>
            <w:tcBorders>
              <w:top w:val="single" w:sz="4" w:space="0" w:color="auto"/>
              <w:bottom w:val="single" w:sz="4" w:space="0" w:color="auto"/>
              <w:right w:val="single" w:sz="4" w:space="0" w:color="auto"/>
            </w:tcBorders>
            <w:hideMark/>
          </w:tcPr>
          <w:p w14:paraId="29D7ECDE" w14:textId="50A6E1C7"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switch (var) { case X: ... }</w:t>
            </w:r>
          </w:p>
        </w:tc>
        <w:tc>
          <w:tcPr>
            <w:tcW w:w="236" w:type="dxa"/>
            <w:tcBorders>
              <w:top w:val="single" w:sz="4" w:space="0" w:color="auto"/>
              <w:left w:val="single" w:sz="4" w:space="0" w:color="auto"/>
              <w:bottom w:val="single" w:sz="4" w:space="0" w:color="auto"/>
            </w:tcBorders>
          </w:tcPr>
          <w:p w14:paraId="5895A5CB" w14:textId="77777777" w:rsidR="00656FFC" w:rsidRDefault="00656FFC">
            <w:pPr>
              <w:spacing w:after="160" w:line="259" w:lineRule="auto"/>
              <w:ind w:left="0" w:right="0" w:firstLine="0"/>
              <w:jc w:val="left"/>
              <w:rPr>
                <w:rFonts w:ascii="Times New Roman" w:hAnsi="Times New Roman" w:cs="Times New Roman"/>
                <w:sz w:val="28"/>
                <w:szCs w:val="28"/>
                <w:lang w:val="en-US" w:eastAsia="en-US"/>
              </w:rPr>
            </w:pPr>
          </w:p>
          <w:p w14:paraId="7518EEFF" w14:textId="77777777" w:rsidR="00656FFC" w:rsidRPr="00F623EA" w:rsidRDefault="00656FFC" w:rsidP="00656FFC">
            <w:pPr>
              <w:spacing w:after="200" w:line="360" w:lineRule="auto"/>
              <w:ind w:left="0" w:firstLine="0"/>
              <w:rPr>
                <w:rFonts w:ascii="Times New Roman" w:hAnsi="Times New Roman" w:cs="Times New Roman"/>
                <w:sz w:val="28"/>
                <w:szCs w:val="28"/>
                <w:lang w:val="en-US" w:eastAsia="en-US"/>
              </w:rPr>
            </w:pPr>
          </w:p>
        </w:tc>
        <w:tc>
          <w:tcPr>
            <w:tcW w:w="2880" w:type="dxa"/>
            <w:tcBorders>
              <w:top w:val="single" w:sz="4" w:space="0" w:color="auto"/>
              <w:bottom w:val="single" w:sz="4" w:space="0" w:color="auto"/>
              <w:right w:val="single" w:sz="4" w:space="0" w:color="auto"/>
            </w:tcBorders>
            <w:hideMark/>
          </w:tcPr>
          <w:p w14:paraId="5BA6C668" w14:textId="6C28D24E" w:rsidR="00656FFC" w:rsidRPr="00F623EA" w:rsidRDefault="00656FFC" w:rsidP="00F623EA">
            <w:pPr>
              <w:spacing w:after="200" w:line="360" w:lineRule="auto"/>
              <w:rPr>
                <w:rFonts w:ascii="Times New Roman" w:hAnsi="Times New Roman" w:cs="Times New Roman"/>
                <w:sz w:val="28"/>
                <w:szCs w:val="28"/>
                <w:lang w:val="en-US" w:eastAsia="en-US"/>
              </w:rPr>
            </w:pPr>
            <w:r w:rsidRPr="00F623EA">
              <w:rPr>
                <w:rFonts w:ascii="Times New Roman" w:hAnsi="Times New Roman" w:cs="Times New Roman"/>
                <w:sz w:val="28"/>
                <w:szCs w:val="28"/>
              </w:rPr>
              <w:t>Sélection multiple.</w:t>
            </w:r>
          </w:p>
        </w:tc>
      </w:tr>
    </w:tbl>
    <w:p w14:paraId="08AAF5D5" w14:textId="77777777" w:rsidR="001475B8" w:rsidRPr="00F623EA" w:rsidRDefault="001475B8" w:rsidP="00F623EA">
      <w:pPr>
        <w:spacing w:after="168" w:line="360" w:lineRule="auto"/>
        <w:ind w:left="0" w:right="191" w:firstLine="0"/>
        <w:rPr>
          <w:rFonts w:ascii="Times New Roman" w:hAnsi="Times New Roman" w:cs="Times New Roman"/>
          <w:sz w:val="28"/>
          <w:szCs w:val="28"/>
        </w:rPr>
      </w:pPr>
    </w:p>
    <w:p w14:paraId="294AD381" w14:textId="36AB0935" w:rsidR="00195DBF" w:rsidRPr="00F623EA" w:rsidRDefault="00195DBF" w:rsidP="00F623EA">
      <w:pPr>
        <w:pStyle w:val="Paragraphedeliste"/>
        <w:spacing w:after="168" w:line="360" w:lineRule="auto"/>
        <w:ind w:left="345" w:right="191" w:firstLine="0"/>
        <w:rPr>
          <w:rFonts w:ascii="Times New Roman" w:hAnsi="Times New Roman" w:cs="Times New Roman"/>
          <w:sz w:val="28"/>
          <w:szCs w:val="28"/>
        </w:rPr>
      </w:pPr>
      <w:r w:rsidRPr="00F623EA">
        <w:rPr>
          <w:rFonts w:ascii="Times New Roman" w:hAnsi="Times New Roman" w:cs="Times New Roman"/>
          <w:b/>
          <w:i/>
          <w:color w:val="1877D5"/>
          <w:sz w:val="28"/>
          <w:szCs w:val="28"/>
        </w:rPr>
        <w:t>Les points</w:t>
      </w:r>
      <w:r w:rsidR="00C176D5">
        <w:rPr>
          <w:rFonts w:ascii="Times New Roman" w:hAnsi="Times New Roman" w:cs="Times New Roman"/>
          <w:b/>
          <w:i/>
          <w:color w:val="1877D5"/>
          <w:sz w:val="28"/>
          <w:szCs w:val="28"/>
        </w:rPr>
        <w:t>-</w:t>
      </w:r>
      <w:r w:rsidRPr="00F623EA">
        <w:rPr>
          <w:rFonts w:ascii="Times New Roman" w:hAnsi="Times New Roman" w:cs="Times New Roman"/>
          <w:b/>
          <w:i/>
          <w:color w:val="1877D5"/>
          <w:sz w:val="28"/>
          <w:szCs w:val="28"/>
        </w:rPr>
        <w:t>virgules</w:t>
      </w:r>
    </w:p>
    <w:p w14:paraId="605EB086" w14:textId="4FCA3A8B" w:rsidR="0073270D" w:rsidRPr="00F623EA" w:rsidRDefault="0073270D" w:rsidP="00FD3E25">
      <w:pPr>
        <w:pStyle w:val="NormalWeb"/>
        <w:spacing w:line="360" w:lineRule="auto"/>
        <w:jc w:val="both"/>
        <w:rPr>
          <w:sz w:val="28"/>
          <w:szCs w:val="28"/>
        </w:rPr>
      </w:pPr>
      <w:r w:rsidRPr="00F623EA">
        <w:rPr>
          <w:sz w:val="28"/>
          <w:szCs w:val="28"/>
        </w:rPr>
        <w:t xml:space="preserve">En Arduino (comme en C/C++), le point-virgule </w:t>
      </w:r>
      <w:r w:rsidRPr="00F623EA">
        <w:rPr>
          <w:rStyle w:val="CodeHTML"/>
          <w:rFonts w:ascii="Times New Roman" w:eastAsia="Calibri" w:hAnsi="Times New Roman" w:cs="Times New Roman"/>
          <w:sz w:val="28"/>
          <w:szCs w:val="28"/>
        </w:rPr>
        <w:t>;</w:t>
      </w:r>
      <w:r w:rsidRPr="00F623EA">
        <w:rPr>
          <w:sz w:val="28"/>
          <w:szCs w:val="28"/>
        </w:rPr>
        <w:t xml:space="preserve"> est </w:t>
      </w:r>
      <w:r w:rsidRPr="00F623EA">
        <w:rPr>
          <w:rStyle w:val="lev"/>
          <w:sz w:val="28"/>
          <w:szCs w:val="28"/>
        </w:rPr>
        <w:t>un séparateur d’instructions</w:t>
      </w:r>
      <w:r w:rsidRPr="00F623EA">
        <w:rPr>
          <w:sz w:val="28"/>
          <w:szCs w:val="28"/>
        </w:rPr>
        <w:t>.</w:t>
      </w:r>
      <w:r w:rsidRPr="00F623EA">
        <w:rPr>
          <w:sz w:val="28"/>
          <w:szCs w:val="28"/>
        </w:rPr>
        <w:br/>
        <w:t xml:space="preserve">Il indique au compilateur </w:t>
      </w:r>
      <w:r w:rsidRPr="00F623EA">
        <w:rPr>
          <w:rStyle w:val="lev"/>
          <w:sz w:val="28"/>
          <w:szCs w:val="28"/>
        </w:rPr>
        <w:t>la fin d’une commande</w:t>
      </w:r>
      <w:r w:rsidRPr="00F623EA">
        <w:rPr>
          <w:sz w:val="28"/>
          <w:szCs w:val="28"/>
        </w:rPr>
        <w:t xml:space="preserve"> (instruction simple).</w:t>
      </w:r>
      <w:r w:rsidRPr="00F623EA">
        <w:rPr>
          <w:sz w:val="28"/>
          <w:szCs w:val="28"/>
        </w:rPr>
        <w:br/>
        <w:t xml:space="preserve">Sans lui, le compilateur ne sait pas où s’arrête une instruction, ce qui provoque une </w:t>
      </w:r>
      <w:r w:rsidRPr="00F623EA">
        <w:rPr>
          <w:rStyle w:val="lev"/>
          <w:sz w:val="28"/>
          <w:szCs w:val="28"/>
        </w:rPr>
        <w:t>erreur de syntaxe</w:t>
      </w:r>
      <w:r w:rsidR="00FD3E25">
        <w:rPr>
          <w:sz w:val="28"/>
          <w:szCs w:val="28"/>
        </w:rPr>
        <w:t>.</w:t>
      </w:r>
    </w:p>
    <w:p w14:paraId="2BA6FEE4" w14:textId="7C072B74"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Quand utiliser le point-virgule</w:t>
      </w:r>
    </w:p>
    <w:p w14:paraId="408D2E1F" w14:textId="4D7CF5CF" w:rsidR="0073270D" w:rsidRPr="00F623EA" w:rsidRDefault="0073270D" w:rsidP="00F623EA">
      <w:pPr>
        <w:pStyle w:val="NormalWeb"/>
        <w:spacing w:line="360" w:lineRule="auto"/>
        <w:jc w:val="both"/>
        <w:rPr>
          <w:sz w:val="28"/>
          <w:szCs w:val="28"/>
        </w:rPr>
      </w:pPr>
      <w:r w:rsidRPr="00F623EA">
        <w:rPr>
          <w:sz w:val="28"/>
          <w:szCs w:val="28"/>
        </w:rPr>
        <w:t xml:space="preserve">Le </w:t>
      </w:r>
      <w:r w:rsidR="007542D1">
        <w:rPr>
          <w:sz w:val="28"/>
          <w:szCs w:val="28"/>
        </w:rPr>
        <w:t>« </w:t>
      </w:r>
      <w:r w:rsidRPr="00F623EA">
        <w:rPr>
          <w:rStyle w:val="CodeHTML"/>
          <w:rFonts w:ascii="Times New Roman" w:eastAsia="Calibri" w:hAnsi="Times New Roman" w:cs="Times New Roman"/>
          <w:sz w:val="28"/>
          <w:szCs w:val="28"/>
        </w:rPr>
        <w:t>;</w:t>
      </w:r>
      <w:r w:rsidR="007542D1">
        <w:rPr>
          <w:rStyle w:val="CodeHTML"/>
          <w:rFonts w:ascii="Times New Roman" w:eastAsia="Calibri" w:hAnsi="Times New Roman" w:cs="Times New Roman"/>
          <w:sz w:val="28"/>
          <w:szCs w:val="28"/>
        </w:rPr>
        <w:t> »</w:t>
      </w:r>
      <w:r w:rsidRPr="00F623EA">
        <w:rPr>
          <w:sz w:val="28"/>
          <w:szCs w:val="28"/>
        </w:rPr>
        <w:t xml:space="preserve"> est nécessaire à la fin :</w:t>
      </w:r>
    </w:p>
    <w:p w14:paraId="032F2512" w14:textId="77777777" w:rsidR="0073270D" w:rsidRPr="00F623EA" w:rsidRDefault="0073270D" w:rsidP="00BD5C65">
      <w:pPr>
        <w:pStyle w:val="NormalWeb"/>
        <w:numPr>
          <w:ilvl w:val="0"/>
          <w:numId w:val="28"/>
        </w:numPr>
        <w:spacing w:line="360" w:lineRule="auto"/>
        <w:jc w:val="both"/>
        <w:rPr>
          <w:sz w:val="28"/>
          <w:szCs w:val="28"/>
        </w:rPr>
      </w:pPr>
      <w:r w:rsidRPr="00F623EA">
        <w:rPr>
          <w:rStyle w:val="lev"/>
          <w:sz w:val="28"/>
          <w:szCs w:val="28"/>
        </w:rPr>
        <w:t>D’une déclaration de variable</w:t>
      </w:r>
    </w:p>
    <w:p w14:paraId="0238A0B9" w14:textId="77777777" w:rsidR="0073270D" w:rsidRPr="005A4C06" w:rsidRDefault="0073270D" w:rsidP="00F623EA">
      <w:pPr>
        <w:pStyle w:val="PrformatHTML"/>
        <w:spacing w:line="360" w:lineRule="auto"/>
        <w:jc w:val="both"/>
        <w:rPr>
          <w:rStyle w:val="CodeHTML"/>
          <w:rFonts w:eastAsia="Calibri"/>
        </w:rPr>
      </w:pPr>
      <w:r w:rsidRPr="005A4C06">
        <w:rPr>
          <w:rStyle w:val="hljs-type"/>
          <w:rFonts w:eastAsiaTheme="majorEastAsia"/>
        </w:rPr>
        <w:t>int</w:t>
      </w:r>
      <w:r w:rsidRPr="005A4C06">
        <w:rPr>
          <w:rStyle w:val="CodeHTML"/>
          <w:rFonts w:eastAsia="Calibri"/>
        </w:rPr>
        <w:t xml:space="preserve"> compteur = </w:t>
      </w:r>
      <w:r w:rsidRPr="005A4C06">
        <w:rPr>
          <w:rStyle w:val="hljs-number"/>
        </w:rPr>
        <w:t>0</w:t>
      </w:r>
      <w:r w:rsidRPr="005A4C06">
        <w:rPr>
          <w:rStyle w:val="CodeHTML"/>
          <w:rFonts w:eastAsia="Calibri"/>
        </w:rPr>
        <w:t>;</w:t>
      </w:r>
    </w:p>
    <w:p w14:paraId="517A8E41" w14:textId="77777777" w:rsidR="0073270D" w:rsidRPr="005A4C06" w:rsidRDefault="0073270D" w:rsidP="00F623EA">
      <w:pPr>
        <w:pStyle w:val="PrformatHTML"/>
        <w:spacing w:line="360" w:lineRule="auto"/>
        <w:jc w:val="both"/>
        <w:rPr>
          <w:rStyle w:val="CodeHTML"/>
          <w:rFonts w:eastAsia="Calibri"/>
        </w:rPr>
      </w:pPr>
      <w:r w:rsidRPr="005A4C06">
        <w:rPr>
          <w:rStyle w:val="hljs-type"/>
          <w:rFonts w:eastAsiaTheme="majorEastAsia"/>
        </w:rPr>
        <w:t>float</w:t>
      </w:r>
      <w:r w:rsidRPr="005A4C06">
        <w:rPr>
          <w:rStyle w:val="CodeHTML"/>
          <w:rFonts w:eastAsia="Calibri"/>
        </w:rPr>
        <w:t xml:space="preserve"> temperature = </w:t>
      </w:r>
      <w:r w:rsidRPr="005A4C06">
        <w:rPr>
          <w:rStyle w:val="hljs-number"/>
        </w:rPr>
        <w:t>23.5</w:t>
      </w:r>
      <w:r w:rsidRPr="005A4C06">
        <w:rPr>
          <w:rStyle w:val="CodeHTML"/>
          <w:rFonts w:eastAsia="Calibri"/>
        </w:rPr>
        <w:t>;</w:t>
      </w:r>
    </w:p>
    <w:p w14:paraId="65B04488" w14:textId="77777777" w:rsidR="0073270D" w:rsidRPr="00F623EA" w:rsidRDefault="0073270D" w:rsidP="00BD5C65">
      <w:pPr>
        <w:pStyle w:val="NormalWeb"/>
        <w:numPr>
          <w:ilvl w:val="0"/>
          <w:numId w:val="29"/>
        </w:numPr>
        <w:spacing w:line="360" w:lineRule="auto"/>
        <w:jc w:val="both"/>
        <w:rPr>
          <w:sz w:val="28"/>
          <w:szCs w:val="28"/>
        </w:rPr>
      </w:pPr>
      <w:r w:rsidRPr="00F623EA">
        <w:rPr>
          <w:rStyle w:val="lev"/>
          <w:sz w:val="28"/>
          <w:szCs w:val="28"/>
        </w:rPr>
        <w:t>D’un appel de fonction</w:t>
      </w:r>
    </w:p>
    <w:p w14:paraId="12FE39C1" w14:textId="77777777" w:rsidR="0073270D" w:rsidRPr="005A4C06" w:rsidRDefault="0073270D" w:rsidP="00F623EA">
      <w:pPr>
        <w:pStyle w:val="PrformatHTML"/>
        <w:spacing w:line="360" w:lineRule="auto"/>
        <w:jc w:val="both"/>
        <w:rPr>
          <w:rStyle w:val="CodeHTML"/>
          <w:rFonts w:eastAsia="Calibri"/>
        </w:rPr>
      </w:pPr>
      <w:r w:rsidRPr="005A4C06">
        <w:rPr>
          <w:rStyle w:val="hljs-builtin"/>
          <w:rFonts w:eastAsia="Arial"/>
        </w:rPr>
        <w:t>pinMode</w:t>
      </w:r>
      <w:r w:rsidRPr="005A4C06">
        <w:rPr>
          <w:rStyle w:val="CodeHTML"/>
          <w:rFonts w:eastAsia="Calibri"/>
        </w:rPr>
        <w:t>(</w:t>
      </w:r>
      <w:r w:rsidRPr="005A4C06">
        <w:rPr>
          <w:rStyle w:val="hljs-number"/>
        </w:rPr>
        <w:t>13</w:t>
      </w:r>
      <w:r w:rsidRPr="005A4C06">
        <w:rPr>
          <w:rStyle w:val="CodeHTML"/>
          <w:rFonts w:eastAsia="Calibri"/>
        </w:rPr>
        <w:t>, OUTPUT);</w:t>
      </w:r>
    </w:p>
    <w:p w14:paraId="3DFA624D" w14:textId="77777777" w:rsidR="0073270D" w:rsidRPr="005A4C06" w:rsidRDefault="0073270D" w:rsidP="00F623EA">
      <w:pPr>
        <w:pStyle w:val="PrformatHTML"/>
        <w:spacing w:line="360" w:lineRule="auto"/>
        <w:jc w:val="both"/>
        <w:rPr>
          <w:rStyle w:val="CodeHTML"/>
          <w:rFonts w:eastAsia="Calibri"/>
        </w:rPr>
      </w:pPr>
      <w:r w:rsidRPr="005A4C06">
        <w:rPr>
          <w:rStyle w:val="hljs-builtin"/>
          <w:rFonts w:eastAsia="Arial"/>
        </w:rPr>
        <w:t>digitalWrite</w:t>
      </w:r>
      <w:r w:rsidRPr="005A4C06">
        <w:rPr>
          <w:rStyle w:val="CodeHTML"/>
          <w:rFonts w:eastAsia="Calibri"/>
        </w:rPr>
        <w:t>(</w:t>
      </w:r>
      <w:r w:rsidRPr="005A4C06">
        <w:rPr>
          <w:rStyle w:val="hljs-number"/>
        </w:rPr>
        <w:t>13</w:t>
      </w:r>
      <w:r w:rsidRPr="005A4C06">
        <w:rPr>
          <w:rStyle w:val="CodeHTML"/>
          <w:rFonts w:eastAsia="Calibri"/>
        </w:rPr>
        <w:t>, HIGH);</w:t>
      </w:r>
    </w:p>
    <w:p w14:paraId="4999FEDC" w14:textId="77777777" w:rsidR="0073270D" w:rsidRPr="00F623EA" w:rsidRDefault="0073270D" w:rsidP="00BD5C65">
      <w:pPr>
        <w:pStyle w:val="NormalWeb"/>
        <w:numPr>
          <w:ilvl w:val="0"/>
          <w:numId w:val="30"/>
        </w:numPr>
        <w:spacing w:line="360" w:lineRule="auto"/>
        <w:jc w:val="both"/>
        <w:rPr>
          <w:sz w:val="28"/>
          <w:szCs w:val="28"/>
        </w:rPr>
      </w:pPr>
      <w:r w:rsidRPr="00F623EA">
        <w:rPr>
          <w:rStyle w:val="lev"/>
          <w:sz w:val="28"/>
          <w:szCs w:val="28"/>
        </w:rPr>
        <w:t>D’une instruction d’affectation</w:t>
      </w:r>
    </w:p>
    <w:p w14:paraId="35161381"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compteur = compteur + </w:t>
      </w:r>
      <w:r w:rsidRPr="005A4C06">
        <w:rPr>
          <w:rStyle w:val="hljs-number"/>
        </w:rPr>
        <w:t>1</w:t>
      </w:r>
      <w:r w:rsidRPr="005A4C06">
        <w:rPr>
          <w:rStyle w:val="CodeHTML"/>
          <w:rFonts w:eastAsia="Calibri"/>
        </w:rPr>
        <w:t>;</w:t>
      </w:r>
    </w:p>
    <w:p w14:paraId="60485741" w14:textId="47FCDF34" w:rsidR="0073270D" w:rsidRPr="00F623EA" w:rsidRDefault="0073270D" w:rsidP="00BD5C65">
      <w:pPr>
        <w:pStyle w:val="NormalWeb"/>
        <w:numPr>
          <w:ilvl w:val="0"/>
          <w:numId w:val="31"/>
        </w:numPr>
        <w:spacing w:line="360" w:lineRule="auto"/>
        <w:jc w:val="both"/>
        <w:rPr>
          <w:sz w:val="28"/>
          <w:szCs w:val="28"/>
        </w:rPr>
      </w:pPr>
      <w:r w:rsidRPr="00F623EA">
        <w:rPr>
          <w:rStyle w:val="lev"/>
          <w:sz w:val="28"/>
          <w:szCs w:val="28"/>
        </w:rPr>
        <w:t>D’une instruction vide</w:t>
      </w:r>
      <w:r w:rsidRPr="00F623EA">
        <w:rPr>
          <w:sz w:val="28"/>
          <w:szCs w:val="28"/>
        </w:rPr>
        <w:t xml:space="preserve"> (cas particulier, voir plus bas)</w:t>
      </w:r>
    </w:p>
    <w:p w14:paraId="524853B8" w14:textId="3D6B55A6"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Quand ne pas mettre de point-virgule</w:t>
      </w:r>
    </w:p>
    <w:p w14:paraId="3BC0A464" w14:textId="2405A8C7" w:rsidR="0073270D" w:rsidRPr="00F623EA" w:rsidRDefault="0073270D" w:rsidP="00F623EA">
      <w:pPr>
        <w:pStyle w:val="NormalWeb"/>
        <w:spacing w:line="360" w:lineRule="auto"/>
        <w:jc w:val="both"/>
        <w:rPr>
          <w:sz w:val="28"/>
          <w:szCs w:val="28"/>
        </w:rPr>
      </w:pPr>
      <w:r w:rsidRPr="00F623EA">
        <w:rPr>
          <w:sz w:val="28"/>
          <w:szCs w:val="28"/>
        </w:rPr>
        <w:t>Le </w:t>
      </w:r>
      <w:r w:rsidR="000E2927">
        <w:rPr>
          <w:sz w:val="28"/>
          <w:szCs w:val="28"/>
        </w:rPr>
        <w:t>« </w:t>
      </w:r>
      <w:r w:rsidRPr="00F623EA">
        <w:rPr>
          <w:sz w:val="28"/>
          <w:szCs w:val="28"/>
        </w:rPr>
        <w:t>;</w:t>
      </w:r>
      <w:r w:rsidR="000E2927">
        <w:rPr>
          <w:sz w:val="28"/>
          <w:szCs w:val="28"/>
        </w:rPr>
        <w:t> »</w:t>
      </w:r>
      <w:r w:rsidRPr="00F623EA">
        <w:rPr>
          <w:sz w:val="28"/>
          <w:szCs w:val="28"/>
        </w:rPr>
        <w:t xml:space="preserve"> ne doit pas être mis :</w:t>
      </w:r>
    </w:p>
    <w:p w14:paraId="686F7567" w14:textId="77777777" w:rsidR="0073270D" w:rsidRPr="00F623EA" w:rsidRDefault="0073270D" w:rsidP="00BD5C65">
      <w:pPr>
        <w:pStyle w:val="NormalWeb"/>
        <w:numPr>
          <w:ilvl w:val="0"/>
          <w:numId w:val="32"/>
        </w:numPr>
        <w:spacing w:line="360" w:lineRule="auto"/>
        <w:jc w:val="both"/>
        <w:rPr>
          <w:sz w:val="28"/>
          <w:szCs w:val="28"/>
        </w:rPr>
      </w:pPr>
      <w:r w:rsidRPr="00F623EA">
        <w:rPr>
          <w:rStyle w:val="lev"/>
          <w:sz w:val="28"/>
          <w:szCs w:val="28"/>
        </w:rPr>
        <w:lastRenderedPageBreak/>
        <w:t>Après les accolades de fonctions</w:t>
      </w:r>
    </w:p>
    <w:p w14:paraId="5F73E4DA" w14:textId="77777777" w:rsidR="0073270D" w:rsidRPr="005A4C06" w:rsidRDefault="0073270D" w:rsidP="00F623EA">
      <w:pPr>
        <w:pStyle w:val="PrformatHTML"/>
        <w:spacing w:line="360" w:lineRule="auto"/>
        <w:jc w:val="both"/>
        <w:rPr>
          <w:rStyle w:val="CodeHTML"/>
          <w:rFonts w:eastAsia="Calibri"/>
        </w:rPr>
      </w:pPr>
      <w:r w:rsidRPr="005A4C06">
        <w:rPr>
          <w:rStyle w:val="hljs-type"/>
          <w:rFonts w:eastAsiaTheme="majorEastAsia"/>
        </w:rPr>
        <w:t>void</w:t>
      </w:r>
      <w:r w:rsidRPr="005A4C06">
        <w:rPr>
          <w:rStyle w:val="CodeHTML"/>
          <w:rFonts w:eastAsia="Calibri"/>
        </w:rPr>
        <w:t xml:space="preserve"> </w:t>
      </w:r>
      <w:r w:rsidRPr="005A4C06">
        <w:rPr>
          <w:rStyle w:val="hljs-title"/>
          <w:rFonts w:eastAsia="Arial"/>
        </w:rPr>
        <w:t>setup</w:t>
      </w:r>
      <w:r w:rsidRPr="005A4C06">
        <w:rPr>
          <w:rStyle w:val="hljs-params"/>
          <w:rFonts w:eastAsiaTheme="majorEastAsia"/>
        </w:rPr>
        <w:t>()</w:t>
      </w:r>
      <w:r w:rsidRPr="005A4C06">
        <w:rPr>
          <w:rStyle w:val="CodeHTML"/>
          <w:rFonts w:eastAsia="Calibri"/>
        </w:rPr>
        <w:t xml:space="preserve"> {</w:t>
      </w:r>
    </w:p>
    <w:p w14:paraId="7C1F7A26"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  </w:t>
      </w:r>
      <w:r w:rsidRPr="005A4C06">
        <w:rPr>
          <w:rStyle w:val="hljs-comment"/>
        </w:rPr>
        <w:t>// code</w:t>
      </w:r>
    </w:p>
    <w:p w14:paraId="5E9E06C7"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 </w:t>
      </w:r>
      <w:r w:rsidRPr="005A4C06">
        <w:rPr>
          <w:rStyle w:val="hljs-comment"/>
        </w:rPr>
        <w:t>// pas de ;</w:t>
      </w:r>
    </w:p>
    <w:p w14:paraId="6F76ED9C" w14:textId="77777777" w:rsidR="0073270D" w:rsidRPr="00F623EA" w:rsidRDefault="0073270D" w:rsidP="00BD5C65">
      <w:pPr>
        <w:pStyle w:val="NormalWeb"/>
        <w:numPr>
          <w:ilvl w:val="0"/>
          <w:numId w:val="33"/>
        </w:numPr>
        <w:spacing w:line="360" w:lineRule="auto"/>
        <w:jc w:val="both"/>
        <w:rPr>
          <w:sz w:val="28"/>
          <w:szCs w:val="28"/>
        </w:rPr>
      </w:pPr>
      <w:r w:rsidRPr="00F623EA">
        <w:rPr>
          <w:rStyle w:val="lev"/>
          <w:sz w:val="28"/>
          <w:szCs w:val="28"/>
        </w:rPr>
        <w:t>Après une structure de contrôle avec bloc</w:t>
      </w:r>
    </w:p>
    <w:p w14:paraId="197742BA" w14:textId="77777777" w:rsidR="0073270D" w:rsidRPr="005A4C06" w:rsidRDefault="0073270D" w:rsidP="00F623EA">
      <w:pPr>
        <w:pStyle w:val="PrformatHTML"/>
        <w:spacing w:line="360" w:lineRule="auto"/>
        <w:jc w:val="both"/>
        <w:rPr>
          <w:rStyle w:val="CodeHTML"/>
          <w:rFonts w:eastAsia="Calibri"/>
        </w:rPr>
      </w:pPr>
      <w:r w:rsidRPr="005A4C06">
        <w:rPr>
          <w:rStyle w:val="hljs-keyword"/>
        </w:rPr>
        <w:t>if</w:t>
      </w:r>
      <w:r w:rsidRPr="005A4C06">
        <w:rPr>
          <w:rStyle w:val="CodeHTML"/>
          <w:rFonts w:eastAsia="Calibri"/>
        </w:rPr>
        <w:t xml:space="preserve"> (x &gt; </w:t>
      </w:r>
      <w:r w:rsidRPr="005A4C06">
        <w:rPr>
          <w:rStyle w:val="hljs-number"/>
        </w:rPr>
        <w:t>5</w:t>
      </w:r>
      <w:r w:rsidRPr="005A4C06">
        <w:rPr>
          <w:rStyle w:val="CodeHTML"/>
          <w:rFonts w:eastAsia="Calibri"/>
        </w:rPr>
        <w:t>) {</w:t>
      </w:r>
    </w:p>
    <w:p w14:paraId="0F47A22E"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  </w:t>
      </w:r>
      <w:r w:rsidRPr="005A4C06">
        <w:rPr>
          <w:rStyle w:val="hljs-builtin"/>
          <w:rFonts w:eastAsia="Arial"/>
        </w:rPr>
        <w:t>digitalWrite</w:t>
      </w:r>
      <w:r w:rsidRPr="005A4C06">
        <w:rPr>
          <w:rStyle w:val="CodeHTML"/>
          <w:rFonts w:eastAsia="Calibri"/>
        </w:rPr>
        <w:t>(</w:t>
      </w:r>
      <w:r w:rsidRPr="005A4C06">
        <w:rPr>
          <w:rStyle w:val="hljs-number"/>
        </w:rPr>
        <w:t>13</w:t>
      </w:r>
      <w:r w:rsidRPr="005A4C06">
        <w:rPr>
          <w:rStyle w:val="CodeHTML"/>
          <w:rFonts w:eastAsia="Calibri"/>
        </w:rPr>
        <w:t>, HIGH);</w:t>
      </w:r>
    </w:p>
    <w:p w14:paraId="4A258990" w14:textId="77777777" w:rsidR="0073270D" w:rsidRPr="005A4C06" w:rsidRDefault="0073270D" w:rsidP="00F623EA">
      <w:pPr>
        <w:pStyle w:val="PrformatHTML"/>
        <w:spacing w:line="360" w:lineRule="auto"/>
        <w:jc w:val="both"/>
        <w:rPr>
          <w:rStyle w:val="CodeHTML"/>
          <w:rFonts w:eastAsia="Calibri"/>
        </w:rPr>
      </w:pPr>
      <w:r w:rsidRPr="005A4C06">
        <w:rPr>
          <w:rStyle w:val="CodeHTML"/>
          <w:rFonts w:eastAsia="Calibri"/>
        </w:rPr>
        <w:t xml:space="preserve">} </w:t>
      </w:r>
      <w:r w:rsidRPr="005A4C06">
        <w:rPr>
          <w:rStyle w:val="hljs-comment"/>
        </w:rPr>
        <w:t>// pas de ;</w:t>
      </w:r>
    </w:p>
    <w:p w14:paraId="1D1B44C3" w14:textId="5EB12AA4" w:rsidR="0073270D" w:rsidRPr="00F623EA" w:rsidRDefault="0073270D" w:rsidP="00F623EA">
      <w:pPr>
        <w:pStyle w:val="NormalWeb"/>
        <w:spacing w:line="360" w:lineRule="auto"/>
        <w:jc w:val="both"/>
        <w:rPr>
          <w:sz w:val="28"/>
          <w:szCs w:val="28"/>
        </w:rPr>
      </w:pPr>
      <w:r w:rsidRPr="00F623EA">
        <w:rPr>
          <w:sz w:val="28"/>
          <w:szCs w:val="28"/>
        </w:rPr>
        <w:t>Attention :</w:t>
      </w:r>
      <w:r w:rsidRPr="00F623EA">
        <w:rPr>
          <w:sz w:val="28"/>
          <w:szCs w:val="28"/>
        </w:rPr>
        <w:br/>
        <w:t xml:space="preserve">Mettre un </w:t>
      </w:r>
      <w:r w:rsidRPr="00F623EA">
        <w:rPr>
          <w:rStyle w:val="CodeHTML"/>
          <w:rFonts w:ascii="Times New Roman" w:eastAsia="Calibri" w:hAnsi="Times New Roman" w:cs="Times New Roman"/>
          <w:sz w:val="28"/>
          <w:szCs w:val="28"/>
        </w:rPr>
        <w:t>;</w:t>
      </w:r>
      <w:r w:rsidRPr="00F623EA">
        <w:rPr>
          <w:sz w:val="28"/>
          <w:szCs w:val="28"/>
        </w:rPr>
        <w:t xml:space="preserve"> juste après un </w:t>
      </w:r>
      <w:r w:rsidRPr="00F623EA">
        <w:rPr>
          <w:rStyle w:val="CodeHTML"/>
          <w:rFonts w:ascii="Times New Roman" w:eastAsia="Calibri" w:hAnsi="Times New Roman" w:cs="Times New Roman"/>
          <w:sz w:val="28"/>
          <w:szCs w:val="28"/>
        </w:rPr>
        <w:t>if</w:t>
      </w:r>
      <w:r w:rsidRPr="00F623EA">
        <w:rPr>
          <w:sz w:val="28"/>
          <w:szCs w:val="28"/>
        </w:rPr>
        <w:t xml:space="preserve">, </w:t>
      </w:r>
      <w:r w:rsidRPr="00F623EA">
        <w:rPr>
          <w:rStyle w:val="CodeHTML"/>
          <w:rFonts w:ascii="Times New Roman" w:eastAsia="Calibri" w:hAnsi="Times New Roman" w:cs="Times New Roman"/>
          <w:sz w:val="28"/>
          <w:szCs w:val="28"/>
        </w:rPr>
        <w:t>for</w:t>
      </w:r>
      <w:r w:rsidRPr="00F623EA">
        <w:rPr>
          <w:sz w:val="28"/>
          <w:szCs w:val="28"/>
        </w:rPr>
        <w:t xml:space="preserve">, ou </w:t>
      </w:r>
      <w:r w:rsidRPr="00F623EA">
        <w:rPr>
          <w:rStyle w:val="CodeHTML"/>
          <w:rFonts w:ascii="Times New Roman" w:eastAsia="Calibri" w:hAnsi="Times New Roman" w:cs="Times New Roman"/>
          <w:sz w:val="28"/>
          <w:szCs w:val="28"/>
        </w:rPr>
        <w:t>while</w:t>
      </w:r>
      <w:r w:rsidRPr="00F623EA">
        <w:rPr>
          <w:sz w:val="28"/>
          <w:szCs w:val="28"/>
        </w:rPr>
        <w:t xml:space="preserve"> </w:t>
      </w:r>
      <w:r w:rsidRPr="00F623EA">
        <w:rPr>
          <w:rStyle w:val="lev"/>
          <w:sz w:val="28"/>
          <w:szCs w:val="28"/>
        </w:rPr>
        <w:t>vide le bloc</w:t>
      </w:r>
      <w:r w:rsidRPr="00F623EA">
        <w:rPr>
          <w:sz w:val="28"/>
          <w:szCs w:val="28"/>
        </w:rPr>
        <w:t>, ce qui entraîne souvent des erreurs logiques.</w:t>
      </w:r>
    </w:p>
    <w:p w14:paraId="3A29B273" w14:textId="77777777" w:rsidR="0073270D" w:rsidRPr="00F623EA" w:rsidRDefault="0073270D" w:rsidP="00F623EA">
      <w:pPr>
        <w:pStyle w:val="NormalWeb"/>
        <w:spacing w:line="360" w:lineRule="auto"/>
        <w:jc w:val="both"/>
        <w:rPr>
          <w:sz w:val="28"/>
          <w:szCs w:val="28"/>
        </w:rPr>
      </w:pPr>
      <w:r w:rsidRPr="00F623EA">
        <w:rPr>
          <w:sz w:val="28"/>
          <w:szCs w:val="28"/>
        </w:rPr>
        <w:t>Exemple erroné :</w:t>
      </w:r>
    </w:p>
    <w:p w14:paraId="0B237655" w14:textId="77777777" w:rsidR="0073270D" w:rsidRPr="00CF6142" w:rsidRDefault="0073270D" w:rsidP="00F623EA">
      <w:pPr>
        <w:pStyle w:val="PrformatHTML"/>
        <w:spacing w:line="360" w:lineRule="auto"/>
        <w:jc w:val="both"/>
        <w:rPr>
          <w:rStyle w:val="CodeHTML"/>
          <w:rFonts w:eastAsia="Calibri"/>
        </w:rPr>
      </w:pPr>
      <w:r w:rsidRPr="00CF6142">
        <w:rPr>
          <w:rStyle w:val="hljs-keyword"/>
        </w:rPr>
        <w:t>if</w:t>
      </w:r>
      <w:r w:rsidRPr="00CF6142">
        <w:rPr>
          <w:rStyle w:val="CodeHTML"/>
          <w:rFonts w:eastAsia="Calibri"/>
        </w:rPr>
        <w:t xml:space="preserve"> (x &gt; </w:t>
      </w:r>
      <w:r w:rsidRPr="00CF6142">
        <w:rPr>
          <w:rStyle w:val="hljs-number"/>
        </w:rPr>
        <w:t>5</w:t>
      </w:r>
      <w:r w:rsidRPr="00CF6142">
        <w:rPr>
          <w:rStyle w:val="CodeHTML"/>
          <w:rFonts w:eastAsia="Calibri"/>
        </w:rPr>
        <w:t xml:space="preserve">); </w:t>
      </w:r>
      <w:r w:rsidRPr="00CF6142">
        <w:rPr>
          <w:rStyle w:val="hljs-comment"/>
        </w:rPr>
        <w:t>// ERREUR : bloc vide</w:t>
      </w:r>
    </w:p>
    <w:p w14:paraId="6A7F3EFE"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w:t>
      </w:r>
    </w:p>
    <w:p w14:paraId="2EA0853E"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 xml:space="preserve">  </w:t>
      </w:r>
      <w:r w:rsidRPr="00CF6142">
        <w:rPr>
          <w:rStyle w:val="hljs-builtin"/>
          <w:rFonts w:eastAsia="Arial"/>
        </w:rPr>
        <w:t>digitalWrite</w:t>
      </w:r>
      <w:r w:rsidRPr="00CF6142">
        <w:rPr>
          <w:rStyle w:val="CodeHTML"/>
          <w:rFonts w:eastAsia="Calibri"/>
        </w:rPr>
        <w:t>(</w:t>
      </w:r>
      <w:r w:rsidRPr="00CF6142">
        <w:rPr>
          <w:rStyle w:val="hljs-number"/>
        </w:rPr>
        <w:t>13</w:t>
      </w:r>
      <w:r w:rsidRPr="00CF6142">
        <w:rPr>
          <w:rStyle w:val="CodeHTML"/>
          <w:rFonts w:eastAsia="Calibri"/>
        </w:rPr>
        <w:t xml:space="preserve">, HIGH); </w:t>
      </w:r>
      <w:r w:rsidRPr="00CF6142">
        <w:rPr>
          <w:rStyle w:val="hljs-comment"/>
        </w:rPr>
        <w:t>// Ce bloc s'exécute toujours</w:t>
      </w:r>
    </w:p>
    <w:p w14:paraId="5F2475BC"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w:t>
      </w:r>
    </w:p>
    <w:p w14:paraId="14C5A1D0" w14:textId="4DBDC05A" w:rsidR="0073270D" w:rsidRPr="00CF6142" w:rsidRDefault="0073270D" w:rsidP="00F623EA">
      <w:pPr>
        <w:spacing w:line="360" w:lineRule="auto"/>
        <w:rPr>
          <w:rFonts w:ascii="Courier New" w:hAnsi="Courier New" w:cs="Courier New"/>
          <w:szCs w:val="20"/>
        </w:rPr>
      </w:pPr>
    </w:p>
    <w:p w14:paraId="7CDD6D58" w14:textId="6B866B02"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Le point-virgule comme instruction vide</w:t>
      </w:r>
    </w:p>
    <w:p w14:paraId="55B8BF6E" w14:textId="77777777" w:rsidR="0073270D" w:rsidRPr="00F623EA" w:rsidRDefault="0073270D" w:rsidP="00F623EA">
      <w:pPr>
        <w:pStyle w:val="NormalWeb"/>
        <w:spacing w:line="360" w:lineRule="auto"/>
        <w:jc w:val="both"/>
        <w:rPr>
          <w:sz w:val="28"/>
          <w:szCs w:val="28"/>
        </w:rPr>
      </w:pPr>
      <w:r w:rsidRPr="00F623EA">
        <w:rPr>
          <w:sz w:val="28"/>
          <w:szCs w:val="28"/>
        </w:rPr>
        <w:t xml:space="preserve">En Arduino, un point-virgule seul est </w:t>
      </w:r>
      <w:r w:rsidRPr="00F623EA">
        <w:rPr>
          <w:rStyle w:val="lev"/>
          <w:sz w:val="28"/>
          <w:szCs w:val="28"/>
        </w:rPr>
        <w:t>une instruction vide</w:t>
      </w:r>
      <w:r w:rsidRPr="00F623EA">
        <w:rPr>
          <w:sz w:val="28"/>
          <w:szCs w:val="28"/>
        </w:rPr>
        <w:t xml:space="preserve"> :</w:t>
      </w:r>
    </w:p>
    <w:p w14:paraId="00BD38FF"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 xml:space="preserve">; </w:t>
      </w:r>
      <w:r w:rsidRPr="00CF6142">
        <w:rPr>
          <w:rStyle w:val="hljs-comment"/>
        </w:rPr>
        <w:t>// Ne fait rien</w:t>
      </w:r>
    </w:p>
    <w:p w14:paraId="764031DA" w14:textId="77777777" w:rsidR="0073270D" w:rsidRPr="00F623EA" w:rsidRDefault="0073270D" w:rsidP="00F623EA">
      <w:pPr>
        <w:pStyle w:val="NormalWeb"/>
        <w:spacing w:line="360" w:lineRule="auto"/>
        <w:jc w:val="both"/>
        <w:rPr>
          <w:sz w:val="28"/>
          <w:szCs w:val="28"/>
        </w:rPr>
      </w:pPr>
      <w:r w:rsidRPr="00F623EA">
        <w:rPr>
          <w:sz w:val="28"/>
          <w:szCs w:val="28"/>
        </w:rPr>
        <w:t>Ce comportement est parfois utilisé dans des boucles où l’on ne met pas d’instructions dans le corps :</w:t>
      </w:r>
    </w:p>
    <w:p w14:paraId="6909BE1E" w14:textId="77777777" w:rsidR="0073270D" w:rsidRPr="00CF6142" w:rsidRDefault="0073270D" w:rsidP="00F623EA">
      <w:pPr>
        <w:pStyle w:val="PrformatHTML"/>
        <w:spacing w:line="360" w:lineRule="auto"/>
        <w:jc w:val="both"/>
        <w:rPr>
          <w:rStyle w:val="CodeHTML"/>
          <w:rFonts w:eastAsia="Calibri"/>
        </w:rPr>
      </w:pPr>
      <w:r w:rsidRPr="00CF6142">
        <w:rPr>
          <w:rStyle w:val="hljs-keyword"/>
        </w:rPr>
        <w:t>while</w:t>
      </w:r>
      <w:r w:rsidRPr="00CF6142">
        <w:rPr>
          <w:rStyle w:val="CodeHTML"/>
          <w:rFonts w:eastAsia="Calibri"/>
        </w:rPr>
        <w:t xml:space="preserve"> (</w:t>
      </w:r>
      <w:r w:rsidRPr="00CF6142">
        <w:rPr>
          <w:rStyle w:val="hljs-builtin"/>
          <w:rFonts w:eastAsia="Arial"/>
        </w:rPr>
        <w:t>digitalRead</w:t>
      </w:r>
      <w:r w:rsidRPr="00CF6142">
        <w:rPr>
          <w:rStyle w:val="CodeHTML"/>
          <w:rFonts w:eastAsia="Calibri"/>
        </w:rPr>
        <w:t>(</w:t>
      </w:r>
      <w:r w:rsidRPr="00CF6142">
        <w:rPr>
          <w:rStyle w:val="hljs-number"/>
        </w:rPr>
        <w:t>2</w:t>
      </w:r>
      <w:r w:rsidRPr="00CF6142">
        <w:rPr>
          <w:rStyle w:val="CodeHTML"/>
          <w:rFonts w:eastAsia="Calibri"/>
        </w:rPr>
        <w:t xml:space="preserve">) == LOW); </w:t>
      </w:r>
      <w:r w:rsidRPr="00CF6142">
        <w:rPr>
          <w:rStyle w:val="hljs-comment"/>
        </w:rPr>
        <w:t>// Attendre que le bouton soit pressé</w:t>
      </w:r>
    </w:p>
    <w:p w14:paraId="74A24E95" w14:textId="4DD938AD" w:rsidR="0073270D" w:rsidRPr="00F623EA" w:rsidRDefault="0073270D" w:rsidP="003A4277">
      <w:pPr>
        <w:pStyle w:val="NormalWeb"/>
        <w:spacing w:line="360" w:lineRule="auto"/>
        <w:jc w:val="both"/>
        <w:rPr>
          <w:sz w:val="28"/>
          <w:szCs w:val="28"/>
        </w:rPr>
      </w:pPr>
      <w:r w:rsidRPr="00F623EA">
        <w:rPr>
          <w:sz w:val="28"/>
          <w:szCs w:val="28"/>
        </w:rPr>
        <w:t>Ici, la boucle tourne sans rien faire tant que la condition est vraie.</w:t>
      </w:r>
    </w:p>
    <w:p w14:paraId="11AD91C2" w14:textId="7E621C34"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lastRenderedPageBreak/>
        <w:t>Erreurs fréquentes liées au point-virgule</w:t>
      </w:r>
    </w:p>
    <w:p w14:paraId="4ABD7B0B" w14:textId="77777777" w:rsidR="0073270D" w:rsidRPr="00F623EA" w:rsidRDefault="0073270D" w:rsidP="00BD5C65">
      <w:pPr>
        <w:pStyle w:val="NormalWeb"/>
        <w:numPr>
          <w:ilvl w:val="0"/>
          <w:numId w:val="34"/>
        </w:numPr>
        <w:spacing w:line="360" w:lineRule="auto"/>
        <w:jc w:val="both"/>
        <w:rPr>
          <w:sz w:val="28"/>
          <w:szCs w:val="28"/>
        </w:rPr>
      </w:pPr>
      <w:r w:rsidRPr="00F623EA">
        <w:rPr>
          <w:sz w:val="28"/>
          <w:szCs w:val="28"/>
        </w:rPr>
        <w:t xml:space="preserve">❌ </w:t>
      </w:r>
      <w:r w:rsidRPr="00F623EA">
        <w:rPr>
          <w:rStyle w:val="lev"/>
          <w:sz w:val="28"/>
          <w:szCs w:val="28"/>
        </w:rPr>
        <w:t>Oublier</w:t>
      </w:r>
      <w:r w:rsidRPr="00F623EA">
        <w:rPr>
          <w:sz w:val="28"/>
          <w:szCs w:val="28"/>
        </w:rPr>
        <w:t xml:space="preserve"> un </w:t>
      </w:r>
      <w:r w:rsidRPr="00F623EA">
        <w:rPr>
          <w:rStyle w:val="CodeHTML"/>
          <w:rFonts w:ascii="Times New Roman" w:eastAsia="Calibri" w:hAnsi="Times New Roman" w:cs="Times New Roman"/>
          <w:sz w:val="28"/>
          <w:szCs w:val="28"/>
        </w:rPr>
        <w:t>;</w:t>
      </w:r>
      <w:r w:rsidRPr="00F623EA">
        <w:rPr>
          <w:sz w:val="28"/>
          <w:szCs w:val="28"/>
        </w:rPr>
        <w:t xml:space="preserve"> à la fin d’une instruction :</w:t>
      </w:r>
    </w:p>
    <w:p w14:paraId="60FCF043" w14:textId="77777777" w:rsidR="0073270D" w:rsidRPr="00CF6142" w:rsidRDefault="0073270D" w:rsidP="00F623EA">
      <w:pPr>
        <w:pStyle w:val="PrformatHTML"/>
        <w:spacing w:line="360" w:lineRule="auto"/>
        <w:jc w:val="both"/>
        <w:rPr>
          <w:rStyle w:val="CodeHTML"/>
          <w:rFonts w:eastAsia="Calibri"/>
        </w:rPr>
      </w:pPr>
      <w:r w:rsidRPr="00CF6142">
        <w:rPr>
          <w:rStyle w:val="hljs-type"/>
          <w:rFonts w:eastAsiaTheme="majorEastAsia"/>
        </w:rPr>
        <w:t>int</w:t>
      </w:r>
      <w:r w:rsidRPr="00CF6142">
        <w:rPr>
          <w:rStyle w:val="CodeHTML"/>
          <w:rFonts w:eastAsia="Calibri"/>
        </w:rPr>
        <w:t xml:space="preserve"> x = </w:t>
      </w:r>
      <w:r w:rsidRPr="00CF6142">
        <w:rPr>
          <w:rStyle w:val="hljs-number"/>
        </w:rPr>
        <w:t>5</w:t>
      </w:r>
      <w:r w:rsidRPr="00CF6142">
        <w:rPr>
          <w:rStyle w:val="CodeHTML"/>
          <w:rFonts w:eastAsia="Calibri"/>
        </w:rPr>
        <w:t xml:space="preserve">   </w:t>
      </w:r>
      <w:r w:rsidRPr="00CF6142">
        <w:rPr>
          <w:rStyle w:val="hljs-comment"/>
        </w:rPr>
        <w:t>// Erreur : manque le ;</w:t>
      </w:r>
    </w:p>
    <w:p w14:paraId="629A2FC0" w14:textId="77777777" w:rsidR="0073270D" w:rsidRPr="00F623EA" w:rsidRDefault="0073270D" w:rsidP="00BD5C65">
      <w:pPr>
        <w:pStyle w:val="NormalWeb"/>
        <w:numPr>
          <w:ilvl w:val="0"/>
          <w:numId w:val="35"/>
        </w:numPr>
        <w:spacing w:line="360" w:lineRule="auto"/>
        <w:jc w:val="both"/>
        <w:rPr>
          <w:sz w:val="28"/>
          <w:szCs w:val="28"/>
        </w:rPr>
      </w:pPr>
      <w:r w:rsidRPr="00F623EA">
        <w:rPr>
          <w:sz w:val="28"/>
          <w:szCs w:val="28"/>
        </w:rPr>
        <w:t xml:space="preserve">❌ </w:t>
      </w:r>
      <w:r w:rsidRPr="00F623EA">
        <w:rPr>
          <w:rStyle w:val="lev"/>
          <w:sz w:val="28"/>
          <w:szCs w:val="28"/>
        </w:rPr>
        <w:t xml:space="preserve">Mettre un </w:t>
      </w:r>
      <w:r w:rsidRPr="00F623EA">
        <w:rPr>
          <w:rStyle w:val="CodeHTML"/>
          <w:rFonts w:ascii="Times New Roman" w:eastAsia="Calibri" w:hAnsi="Times New Roman" w:cs="Times New Roman"/>
          <w:b/>
          <w:bCs/>
          <w:sz w:val="28"/>
          <w:szCs w:val="28"/>
        </w:rPr>
        <w:t>;</w:t>
      </w:r>
      <w:r w:rsidRPr="00F623EA">
        <w:rPr>
          <w:rStyle w:val="lev"/>
          <w:sz w:val="28"/>
          <w:szCs w:val="28"/>
        </w:rPr>
        <w:t xml:space="preserve"> de trop</w:t>
      </w:r>
      <w:r w:rsidRPr="00F623EA">
        <w:rPr>
          <w:sz w:val="28"/>
          <w:szCs w:val="28"/>
        </w:rPr>
        <w:t xml:space="preserve"> après une structure de contrôle :</w:t>
      </w:r>
    </w:p>
    <w:p w14:paraId="2A90DB1E" w14:textId="77777777" w:rsidR="0073270D" w:rsidRPr="0087194A" w:rsidRDefault="0073270D" w:rsidP="00F623EA">
      <w:pPr>
        <w:pStyle w:val="PrformatHTML"/>
        <w:spacing w:line="360" w:lineRule="auto"/>
        <w:jc w:val="both"/>
        <w:rPr>
          <w:rStyle w:val="CodeHTML"/>
          <w:rFonts w:eastAsia="Calibri"/>
          <w:lang w:val="en-US"/>
        </w:rPr>
      </w:pPr>
      <w:r w:rsidRPr="0087194A">
        <w:rPr>
          <w:rStyle w:val="hljs-keyword"/>
          <w:lang w:val="en-US"/>
        </w:rPr>
        <w:t>for</w:t>
      </w:r>
      <w:r w:rsidRPr="0087194A">
        <w:rPr>
          <w:rStyle w:val="CodeHTML"/>
          <w:rFonts w:eastAsia="Calibri"/>
          <w:lang w:val="en-US"/>
        </w:rPr>
        <w:t xml:space="preserve"> (</w:t>
      </w:r>
      <w:r w:rsidRPr="0087194A">
        <w:rPr>
          <w:rStyle w:val="hljs-type"/>
          <w:rFonts w:eastAsiaTheme="majorEastAsia"/>
          <w:lang w:val="en-US"/>
        </w:rPr>
        <w:t>int</w:t>
      </w:r>
      <w:r w:rsidRPr="0087194A">
        <w:rPr>
          <w:rStyle w:val="CodeHTML"/>
          <w:rFonts w:eastAsia="Calibri"/>
          <w:lang w:val="en-US"/>
        </w:rPr>
        <w:t xml:space="preserve"> i = </w:t>
      </w:r>
      <w:r w:rsidRPr="0087194A">
        <w:rPr>
          <w:rStyle w:val="hljs-number"/>
          <w:lang w:val="en-US"/>
        </w:rPr>
        <w:t>0</w:t>
      </w:r>
      <w:r w:rsidRPr="0087194A">
        <w:rPr>
          <w:rStyle w:val="CodeHTML"/>
          <w:rFonts w:eastAsia="Calibri"/>
          <w:lang w:val="en-US"/>
        </w:rPr>
        <w:t xml:space="preserve">; i &lt; </w:t>
      </w:r>
      <w:r w:rsidRPr="0087194A">
        <w:rPr>
          <w:rStyle w:val="hljs-number"/>
          <w:lang w:val="en-US"/>
        </w:rPr>
        <w:t>10</w:t>
      </w:r>
      <w:r w:rsidRPr="0087194A">
        <w:rPr>
          <w:rStyle w:val="CodeHTML"/>
          <w:rFonts w:eastAsia="Calibri"/>
          <w:lang w:val="en-US"/>
        </w:rPr>
        <w:t xml:space="preserve">; i++); </w:t>
      </w:r>
      <w:r w:rsidRPr="0087194A">
        <w:rPr>
          <w:rStyle w:val="hljs-comment"/>
          <w:lang w:val="en-US"/>
        </w:rPr>
        <w:t>// Erreur : boucle vide</w:t>
      </w:r>
    </w:p>
    <w:p w14:paraId="1232E20C"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w:t>
      </w:r>
    </w:p>
    <w:p w14:paraId="45169929" w14:textId="77777777" w:rsidR="0073270D" w:rsidRPr="00CF6142" w:rsidRDefault="0073270D" w:rsidP="00F623EA">
      <w:pPr>
        <w:pStyle w:val="PrformatHTML"/>
        <w:spacing w:line="360" w:lineRule="auto"/>
        <w:jc w:val="both"/>
        <w:rPr>
          <w:rStyle w:val="CodeHTML"/>
          <w:rFonts w:eastAsia="Calibri"/>
        </w:rPr>
      </w:pPr>
      <w:r w:rsidRPr="00CF6142">
        <w:rPr>
          <w:rStyle w:val="CodeHTML"/>
          <w:rFonts w:eastAsia="Calibri"/>
        </w:rPr>
        <w:t xml:space="preserve">  </w:t>
      </w:r>
      <w:r w:rsidRPr="00CF6142">
        <w:rPr>
          <w:rStyle w:val="hljs-builtin"/>
          <w:rFonts w:eastAsia="Arial"/>
        </w:rPr>
        <w:t>digitalWrite</w:t>
      </w:r>
      <w:r w:rsidRPr="00CF6142">
        <w:rPr>
          <w:rStyle w:val="CodeHTML"/>
          <w:rFonts w:eastAsia="Calibri"/>
        </w:rPr>
        <w:t>(</w:t>
      </w:r>
      <w:r w:rsidRPr="00CF6142">
        <w:rPr>
          <w:rStyle w:val="hljs-number"/>
        </w:rPr>
        <w:t>13</w:t>
      </w:r>
      <w:r w:rsidRPr="00CF6142">
        <w:rPr>
          <w:rStyle w:val="CodeHTML"/>
          <w:rFonts w:eastAsia="Calibri"/>
        </w:rPr>
        <w:t>, HIGH);</w:t>
      </w:r>
    </w:p>
    <w:p w14:paraId="58569AE1" w14:textId="44A6CB7C" w:rsidR="0073270D" w:rsidRPr="00CF6142" w:rsidRDefault="0073270D" w:rsidP="003A4277">
      <w:pPr>
        <w:pStyle w:val="PrformatHTML"/>
        <w:spacing w:line="360" w:lineRule="auto"/>
        <w:jc w:val="both"/>
        <w:rPr>
          <w:rFonts w:eastAsia="Calibri"/>
        </w:rPr>
      </w:pPr>
      <w:r w:rsidRPr="00CF6142">
        <w:rPr>
          <w:rStyle w:val="CodeHTML"/>
          <w:rFonts w:eastAsia="Calibri"/>
        </w:rPr>
        <w:t>}</w:t>
      </w:r>
    </w:p>
    <w:p w14:paraId="0D809AF5" w14:textId="72CAFFEB"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 xml:space="preserve"> Bonnes pratiques</w:t>
      </w:r>
    </w:p>
    <w:p w14:paraId="19C56E17" w14:textId="77777777" w:rsidR="0073270D" w:rsidRPr="00F623EA" w:rsidRDefault="0073270D" w:rsidP="00BD5C65">
      <w:pPr>
        <w:pStyle w:val="NormalWeb"/>
        <w:numPr>
          <w:ilvl w:val="0"/>
          <w:numId w:val="36"/>
        </w:numPr>
        <w:spacing w:line="360" w:lineRule="auto"/>
        <w:jc w:val="both"/>
        <w:rPr>
          <w:sz w:val="28"/>
          <w:szCs w:val="28"/>
        </w:rPr>
      </w:pPr>
      <w:r w:rsidRPr="00F623EA">
        <w:rPr>
          <w:sz w:val="28"/>
          <w:szCs w:val="28"/>
        </w:rPr>
        <w:t xml:space="preserve">Toujours vérifier que chaque instruction simple se termine par </w:t>
      </w:r>
      <w:r w:rsidRPr="00F623EA">
        <w:rPr>
          <w:rStyle w:val="CodeHTML"/>
          <w:rFonts w:ascii="Times New Roman" w:eastAsia="Calibri" w:hAnsi="Times New Roman" w:cs="Times New Roman"/>
          <w:sz w:val="28"/>
          <w:szCs w:val="28"/>
        </w:rPr>
        <w:t>;</w:t>
      </w:r>
      <w:r w:rsidRPr="00F623EA">
        <w:rPr>
          <w:sz w:val="28"/>
          <w:szCs w:val="28"/>
        </w:rPr>
        <w:t>.</w:t>
      </w:r>
    </w:p>
    <w:p w14:paraId="461D2DF7" w14:textId="77777777" w:rsidR="0073270D" w:rsidRPr="00F623EA" w:rsidRDefault="0073270D" w:rsidP="00BD5C65">
      <w:pPr>
        <w:pStyle w:val="NormalWeb"/>
        <w:numPr>
          <w:ilvl w:val="0"/>
          <w:numId w:val="36"/>
        </w:numPr>
        <w:spacing w:line="360" w:lineRule="auto"/>
        <w:jc w:val="both"/>
        <w:rPr>
          <w:sz w:val="28"/>
          <w:szCs w:val="28"/>
        </w:rPr>
      </w:pPr>
      <w:r w:rsidRPr="00F623EA">
        <w:rPr>
          <w:sz w:val="28"/>
          <w:szCs w:val="28"/>
        </w:rPr>
        <w:t xml:space="preserve">Ne jamais mettre de </w:t>
      </w:r>
      <w:r w:rsidRPr="00F623EA">
        <w:rPr>
          <w:rStyle w:val="CodeHTML"/>
          <w:rFonts w:ascii="Times New Roman" w:eastAsia="Calibri" w:hAnsi="Times New Roman" w:cs="Times New Roman"/>
          <w:sz w:val="28"/>
          <w:szCs w:val="28"/>
        </w:rPr>
        <w:t>;</w:t>
      </w:r>
      <w:r w:rsidRPr="00F623EA">
        <w:rPr>
          <w:sz w:val="28"/>
          <w:szCs w:val="28"/>
        </w:rPr>
        <w:t xml:space="preserve"> après une accolade fermante </w:t>
      </w:r>
      <w:r w:rsidRPr="00F623EA">
        <w:rPr>
          <w:rStyle w:val="CodeHTML"/>
          <w:rFonts w:ascii="Times New Roman" w:eastAsia="Calibri" w:hAnsi="Times New Roman" w:cs="Times New Roman"/>
          <w:sz w:val="28"/>
          <w:szCs w:val="28"/>
        </w:rPr>
        <w:t>}</w:t>
      </w:r>
      <w:r w:rsidRPr="00F623EA">
        <w:rPr>
          <w:sz w:val="28"/>
          <w:szCs w:val="28"/>
        </w:rPr>
        <w:t xml:space="preserve"> sauf cas spécial.</w:t>
      </w:r>
    </w:p>
    <w:p w14:paraId="0BB6C1A8" w14:textId="398D9B02" w:rsidR="0073270D" w:rsidRPr="00FD3E25" w:rsidRDefault="0073270D" w:rsidP="00BD5C65">
      <w:pPr>
        <w:pStyle w:val="NormalWeb"/>
        <w:numPr>
          <w:ilvl w:val="0"/>
          <w:numId w:val="36"/>
        </w:numPr>
        <w:spacing w:line="360" w:lineRule="auto"/>
        <w:jc w:val="both"/>
        <w:rPr>
          <w:sz w:val="28"/>
          <w:szCs w:val="28"/>
        </w:rPr>
      </w:pPr>
      <w:r w:rsidRPr="00F623EA">
        <w:rPr>
          <w:sz w:val="28"/>
          <w:szCs w:val="28"/>
        </w:rPr>
        <w:t xml:space="preserve">Éviter le </w:t>
      </w:r>
      <w:r w:rsidRPr="00F623EA">
        <w:rPr>
          <w:rStyle w:val="CodeHTML"/>
          <w:rFonts w:ascii="Times New Roman" w:eastAsia="Calibri" w:hAnsi="Times New Roman" w:cs="Times New Roman"/>
          <w:sz w:val="28"/>
          <w:szCs w:val="28"/>
        </w:rPr>
        <w:t>;</w:t>
      </w:r>
      <w:r w:rsidRPr="00F623EA">
        <w:rPr>
          <w:sz w:val="28"/>
          <w:szCs w:val="28"/>
        </w:rPr>
        <w:t xml:space="preserve"> après un </w:t>
      </w:r>
      <w:r w:rsidRPr="00F623EA">
        <w:rPr>
          <w:rStyle w:val="CodeHTML"/>
          <w:rFonts w:ascii="Times New Roman" w:eastAsia="Calibri" w:hAnsi="Times New Roman" w:cs="Times New Roman"/>
          <w:sz w:val="28"/>
          <w:szCs w:val="28"/>
        </w:rPr>
        <w:t>if</w:t>
      </w:r>
      <w:r w:rsidRPr="00F623EA">
        <w:rPr>
          <w:sz w:val="28"/>
          <w:szCs w:val="28"/>
        </w:rPr>
        <w:t xml:space="preserve">, </w:t>
      </w:r>
      <w:r w:rsidRPr="00F623EA">
        <w:rPr>
          <w:rStyle w:val="CodeHTML"/>
          <w:rFonts w:ascii="Times New Roman" w:eastAsia="Calibri" w:hAnsi="Times New Roman" w:cs="Times New Roman"/>
          <w:sz w:val="28"/>
          <w:szCs w:val="28"/>
        </w:rPr>
        <w:t>while</w:t>
      </w:r>
      <w:r w:rsidRPr="00F623EA">
        <w:rPr>
          <w:sz w:val="28"/>
          <w:szCs w:val="28"/>
        </w:rPr>
        <w:t xml:space="preserve"> ou </w:t>
      </w:r>
      <w:r w:rsidRPr="00F623EA">
        <w:rPr>
          <w:rStyle w:val="CodeHTML"/>
          <w:rFonts w:ascii="Times New Roman" w:eastAsia="Calibri" w:hAnsi="Times New Roman" w:cs="Times New Roman"/>
          <w:sz w:val="28"/>
          <w:szCs w:val="28"/>
        </w:rPr>
        <w:t>for</w:t>
      </w:r>
      <w:r w:rsidRPr="00F623EA">
        <w:rPr>
          <w:sz w:val="28"/>
          <w:szCs w:val="28"/>
        </w:rPr>
        <w:t xml:space="preserve"> sauf si l’on veut </w:t>
      </w:r>
      <w:r w:rsidRPr="00F623EA">
        <w:rPr>
          <w:rStyle w:val="lev"/>
          <w:sz w:val="28"/>
          <w:szCs w:val="28"/>
        </w:rPr>
        <w:t>délibérément</w:t>
      </w:r>
      <w:r w:rsidRPr="00F623EA">
        <w:rPr>
          <w:sz w:val="28"/>
          <w:szCs w:val="28"/>
        </w:rPr>
        <w:t xml:space="preserve"> une instruction vide.</w:t>
      </w:r>
    </w:p>
    <w:p w14:paraId="0552264A" w14:textId="6CC08FFC" w:rsidR="0073270D" w:rsidRPr="00F623EA" w:rsidRDefault="00195DBF" w:rsidP="00F623EA">
      <w:pPr>
        <w:pStyle w:val="Paragraphedeliste"/>
        <w:spacing w:after="168" w:line="360" w:lineRule="auto"/>
        <w:ind w:left="345" w:right="191" w:firstLine="0"/>
        <w:rPr>
          <w:rFonts w:ascii="Times New Roman" w:hAnsi="Times New Roman" w:cs="Times New Roman"/>
          <w:color w:val="4472C4" w:themeColor="accent1"/>
          <w:sz w:val="28"/>
          <w:szCs w:val="28"/>
        </w:rPr>
      </w:pPr>
      <w:r w:rsidRPr="00F623EA">
        <w:rPr>
          <w:rFonts w:ascii="Times New Roman" w:hAnsi="Times New Roman" w:cs="Times New Roman"/>
          <w:color w:val="4472C4" w:themeColor="accent1"/>
          <w:sz w:val="28"/>
          <w:szCs w:val="28"/>
        </w:rPr>
        <w:t>Les accolades</w:t>
      </w:r>
      <w:r w:rsidR="00F623EA" w:rsidRPr="00F623EA">
        <w:rPr>
          <w:rFonts w:ascii="Times New Roman" w:hAnsi="Times New Roman" w:cs="Times New Roman"/>
          <w:color w:val="4472C4" w:themeColor="accent1"/>
          <w:sz w:val="28"/>
          <w:szCs w:val="28"/>
        </w:rPr>
        <w:t xml:space="preserve"> </w:t>
      </w:r>
      <w:r w:rsidR="00F623EA" w:rsidRPr="00F623EA">
        <w:rPr>
          <w:rStyle w:val="CodeHTML"/>
          <w:rFonts w:ascii="Times New Roman" w:eastAsia="Arial" w:hAnsi="Times New Roman" w:cs="Times New Roman"/>
          <w:color w:val="4472C4" w:themeColor="accent1"/>
          <w:sz w:val="28"/>
          <w:szCs w:val="28"/>
        </w:rPr>
        <w:t>{ }</w:t>
      </w:r>
      <w:r w:rsidR="00F623EA" w:rsidRPr="00F623EA">
        <w:rPr>
          <w:rStyle w:val="lev"/>
          <w:rFonts w:ascii="Times New Roman" w:hAnsi="Times New Roman" w:cs="Times New Roman"/>
          <w:bCs w:val="0"/>
          <w:color w:val="4472C4" w:themeColor="accent1"/>
          <w:sz w:val="28"/>
          <w:szCs w:val="28"/>
        </w:rPr>
        <w:t xml:space="preserve"> en Programmation Arduino</w:t>
      </w:r>
    </w:p>
    <w:p w14:paraId="26D0440A" w14:textId="77777777" w:rsidR="0073270D" w:rsidRPr="00F623EA" w:rsidRDefault="0073270D" w:rsidP="005324B2">
      <w:pPr>
        <w:pStyle w:val="NormalWeb"/>
        <w:spacing w:line="360" w:lineRule="auto"/>
        <w:rPr>
          <w:sz w:val="28"/>
          <w:szCs w:val="28"/>
        </w:rPr>
      </w:pPr>
      <w:r w:rsidRPr="00F623EA">
        <w:rPr>
          <w:sz w:val="28"/>
          <w:szCs w:val="28"/>
        </w:rPr>
        <w:t xml:space="preserve">Les </w:t>
      </w:r>
      <w:r w:rsidRPr="00F623EA">
        <w:rPr>
          <w:rStyle w:val="lev"/>
          <w:sz w:val="28"/>
          <w:szCs w:val="28"/>
        </w:rPr>
        <w:t>accolades</w:t>
      </w:r>
      <w:r w:rsidRPr="00F623EA">
        <w:rPr>
          <w:sz w:val="28"/>
          <w:szCs w:val="28"/>
        </w:rPr>
        <w:t xml:space="preserve"> sont des </w:t>
      </w:r>
      <w:r w:rsidRPr="00F623EA">
        <w:rPr>
          <w:rStyle w:val="lev"/>
          <w:sz w:val="28"/>
          <w:szCs w:val="28"/>
        </w:rPr>
        <w:t>délimiteurs de bloc de code</w:t>
      </w:r>
      <w:r w:rsidRPr="00F623EA">
        <w:rPr>
          <w:sz w:val="28"/>
          <w:szCs w:val="28"/>
        </w:rPr>
        <w:t>.</w:t>
      </w:r>
      <w:r w:rsidRPr="00F623EA">
        <w:rPr>
          <w:sz w:val="28"/>
          <w:szCs w:val="28"/>
        </w:rPr>
        <w:br/>
        <w:t xml:space="preserve">Elles indiquent </w:t>
      </w:r>
      <w:r w:rsidRPr="00F623EA">
        <w:rPr>
          <w:rStyle w:val="lev"/>
          <w:sz w:val="28"/>
          <w:szCs w:val="28"/>
        </w:rPr>
        <w:t>où commence</w:t>
      </w:r>
      <w:r w:rsidRPr="00F623EA">
        <w:rPr>
          <w:sz w:val="28"/>
          <w:szCs w:val="28"/>
        </w:rPr>
        <w:t xml:space="preserve"> et </w:t>
      </w:r>
      <w:r w:rsidRPr="00F623EA">
        <w:rPr>
          <w:rStyle w:val="lev"/>
          <w:sz w:val="28"/>
          <w:szCs w:val="28"/>
        </w:rPr>
        <w:t>où se termine</w:t>
      </w:r>
      <w:r w:rsidRPr="00F623EA">
        <w:rPr>
          <w:sz w:val="28"/>
          <w:szCs w:val="28"/>
        </w:rPr>
        <w:t xml:space="preserve"> un ensemble d’instructions qui doivent être exécutées ensemble.</w:t>
      </w:r>
    </w:p>
    <w:p w14:paraId="1ECEE96F" w14:textId="77777777" w:rsidR="0073270D" w:rsidRPr="00F623EA" w:rsidRDefault="0073270D" w:rsidP="00F623EA">
      <w:pPr>
        <w:pStyle w:val="NormalWeb"/>
        <w:spacing w:line="360" w:lineRule="auto"/>
        <w:jc w:val="both"/>
        <w:rPr>
          <w:sz w:val="28"/>
          <w:szCs w:val="28"/>
        </w:rPr>
      </w:pPr>
      <w:r w:rsidRPr="00F623EA">
        <w:rPr>
          <w:sz w:val="28"/>
          <w:szCs w:val="28"/>
        </w:rPr>
        <w:t xml:space="preserve">En Arduino (comme en C/C++), chaque accolade doit </w:t>
      </w:r>
      <w:r w:rsidRPr="00F623EA">
        <w:rPr>
          <w:rStyle w:val="lev"/>
          <w:sz w:val="28"/>
          <w:szCs w:val="28"/>
        </w:rPr>
        <w:t>toujours être ouverte et fermée</w:t>
      </w:r>
      <w:r w:rsidRPr="00F623EA">
        <w:rPr>
          <w:sz w:val="28"/>
          <w:szCs w:val="28"/>
        </w:rPr>
        <w:t xml:space="preserve"> correctement.</w:t>
      </w:r>
    </w:p>
    <w:p w14:paraId="1B528079" w14:textId="3EAFF4C5"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 xml:space="preserve"> Rôle des accolades</w:t>
      </w:r>
    </w:p>
    <w:p w14:paraId="4717556F" w14:textId="77777777" w:rsidR="0073270D" w:rsidRPr="00F623EA" w:rsidRDefault="0073270D" w:rsidP="00F623EA">
      <w:pPr>
        <w:pStyle w:val="NormalWeb"/>
        <w:spacing w:line="360" w:lineRule="auto"/>
        <w:jc w:val="both"/>
        <w:rPr>
          <w:sz w:val="28"/>
          <w:szCs w:val="28"/>
        </w:rPr>
      </w:pPr>
      <w:r w:rsidRPr="00F623EA">
        <w:rPr>
          <w:sz w:val="28"/>
          <w:szCs w:val="28"/>
        </w:rPr>
        <w:t xml:space="preserve">Les accolades servent à </w:t>
      </w:r>
      <w:r w:rsidRPr="00F623EA">
        <w:rPr>
          <w:rStyle w:val="lev"/>
          <w:sz w:val="28"/>
          <w:szCs w:val="28"/>
        </w:rPr>
        <w:t>grouper</w:t>
      </w:r>
      <w:r w:rsidRPr="00F623EA">
        <w:rPr>
          <w:sz w:val="28"/>
          <w:szCs w:val="28"/>
        </w:rPr>
        <w:t xml:space="preserve"> plusieurs instructions en </w:t>
      </w:r>
      <w:r w:rsidRPr="00F623EA">
        <w:rPr>
          <w:rStyle w:val="lev"/>
          <w:sz w:val="28"/>
          <w:szCs w:val="28"/>
        </w:rPr>
        <w:t>un seul bloc logique</w:t>
      </w:r>
      <w:r w:rsidRPr="00F623EA">
        <w:rPr>
          <w:sz w:val="28"/>
          <w:szCs w:val="28"/>
        </w:rPr>
        <w:t>, par exemple :</w:t>
      </w:r>
    </w:p>
    <w:p w14:paraId="65356BFF" w14:textId="77777777" w:rsidR="0073270D" w:rsidRPr="00F623EA" w:rsidRDefault="0073270D" w:rsidP="00BD5C65">
      <w:pPr>
        <w:pStyle w:val="NormalWeb"/>
        <w:numPr>
          <w:ilvl w:val="0"/>
          <w:numId w:val="37"/>
        </w:numPr>
        <w:spacing w:line="360" w:lineRule="auto"/>
        <w:jc w:val="both"/>
        <w:rPr>
          <w:sz w:val="28"/>
          <w:szCs w:val="28"/>
        </w:rPr>
      </w:pPr>
      <w:r w:rsidRPr="00F623EA">
        <w:rPr>
          <w:sz w:val="28"/>
          <w:szCs w:val="28"/>
        </w:rPr>
        <w:t>Définir le contenu d’une fonction (</w:t>
      </w:r>
      <w:r w:rsidRPr="00F623EA">
        <w:rPr>
          <w:rStyle w:val="CodeHTML"/>
          <w:rFonts w:ascii="Times New Roman" w:eastAsia="Arial" w:hAnsi="Times New Roman" w:cs="Times New Roman"/>
          <w:sz w:val="28"/>
          <w:szCs w:val="28"/>
        </w:rPr>
        <w:t>setup()</w:t>
      </w:r>
      <w:r w:rsidRPr="00F623EA">
        <w:rPr>
          <w:sz w:val="28"/>
          <w:szCs w:val="28"/>
        </w:rPr>
        <w:t xml:space="preserve">, </w:t>
      </w:r>
      <w:r w:rsidRPr="00F623EA">
        <w:rPr>
          <w:rStyle w:val="CodeHTML"/>
          <w:rFonts w:ascii="Times New Roman" w:eastAsia="Arial" w:hAnsi="Times New Roman" w:cs="Times New Roman"/>
          <w:sz w:val="28"/>
          <w:szCs w:val="28"/>
        </w:rPr>
        <w:t>loop()</w:t>
      </w:r>
      <w:r w:rsidRPr="00F623EA">
        <w:rPr>
          <w:sz w:val="28"/>
          <w:szCs w:val="28"/>
        </w:rPr>
        <w:t xml:space="preserve"> ou une fonction personnalisée)</w:t>
      </w:r>
    </w:p>
    <w:p w14:paraId="4D7D0C53" w14:textId="77777777" w:rsidR="0073270D" w:rsidRPr="00F623EA" w:rsidRDefault="0073270D" w:rsidP="00BD5C65">
      <w:pPr>
        <w:pStyle w:val="NormalWeb"/>
        <w:numPr>
          <w:ilvl w:val="0"/>
          <w:numId w:val="37"/>
        </w:numPr>
        <w:spacing w:line="360" w:lineRule="auto"/>
        <w:jc w:val="both"/>
        <w:rPr>
          <w:sz w:val="28"/>
          <w:szCs w:val="28"/>
        </w:rPr>
      </w:pPr>
      <w:r w:rsidRPr="00F623EA">
        <w:rPr>
          <w:sz w:val="28"/>
          <w:szCs w:val="28"/>
        </w:rPr>
        <w:lastRenderedPageBreak/>
        <w:t>Définir les instructions à exécuter dans une structure de contrôle (</w:t>
      </w:r>
      <w:r w:rsidRPr="00F623EA">
        <w:rPr>
          <w:rStyle w:val="CodeHTML"/>
          <w:rFonts w:ascii="Times New Roman" w:eastAsia="Arial" w:hAnsi="Times New Roman" w:cs="Times New Roman"/>
          <w:sz w:val="28"/>
          <w:szCs w:val="28"/>
        </w:rPr>
        <w:t>if</w:t>
      </w:r>
      <w:r w:rsidRPr="00F623EA">
        <w:rPr>
          <w:sz w:val="28"/>
          <w:szCs w:val="28"/>
        </w:rPr>
        <w:t xml:space="preserve">, </w:t>
      </w:r>
      <w:r w:rsidRPr="00F623EA">
        <w:rPr>
          <w:rStyle w:val="CodeHTML"/>
          <w:rFonts w:ascii="Times New Roman" w:eastAsia="Arial" w:hAnsi="Times New Roman" w:cs="Times New Roman"/>
          <w:sz w:val="28"/>
          <w:szCs w:val="28"/>
        </w:rPr>
        <w:t>for</w:t>
      </w:r>
      <w:r w:rsidRPr="00F623EA">
        <w:rPr>
          <w:sz w:val="28"/>
          <w:szCs w:val="28"/>
        </w:rPr>
        <w:t xml:space="preserve">, </w:t>
      </w:r>
      <w:r w:rsidRPr="00F623EA">
        <w:rPr>
          <w:rStyle w:val="CodeHTML"/>
          <w:rFonts w:ascii="Times New Roman" w:eastAsia="Arial" w:hAnsi="Times New Roman" w:cs="Times New Roman"/>
          <w:sz w:val="28"/>
          <w:szCs w:val="28"/>
        </w:rPr>
        <w:t>while</w:t>
      </w:r>
      <w:r w:rsidRPr="00F623EA">
        <w:rPr>
          <w:sz w:val="28"/>
          <w:szCs w:val="28"/>
        </w:rPr>
        <w:t xml:space="preserve">, </w:t>
      </w:r>
      <w:r w:rsidRPr="00F623EA">
        <w:rPr>
          <w:rStyle w:val="CodeHTML"/>
          <w:rFonts w:ascii="Times New Roman" w:eastAsia="Arial" w:hAnsi="Times New Roman" w:cs="Times New Roman"/>
          <w:sz w:val="28"/>
          <w:szCs w:val="28"/>
        </w:rPr>
        <w:t>switch</w:t>
      </w:r>
      <w:r w:rsidRPr="00F623EA">
        <w:rPr>
          <w:sz w:val="28"/>
          <w:szCs w:val="28"/>
        </w:rPr>
        <w:t>)</w:t>
      </w:r>
    </w:p>
    <w:p w14:paraId="514E9B33" w14:textId="77777777" w:rsidR="0073270D" w:rsidRPr="00F623EA" w:rsidRDefault="0073270D" w:rsidP="00BD5C65">
      <w:pPr>
        <w:pStyle w:val="NormalWeb"/>
        <w:numPr>
          <w:ilvl w:val="0"/>
          <w:numId w:val="37"/>
        </w:numPr>
        <w:spacing w:line="360" w:lineRule="auto"/>
        <w:jc w:val="both"/>
        <w:rPr>
          <w:sz w:val="28"/>
          <w:szCs w:val="28"/>
        </w:rPr>
      </w:pPr>
      <w:r w:rsidRPr="00F623EA">
        <w:rPr>
          <w:sz w:val="28"/>
          <w:szCs w:val="28"/>
        </w:rPr>
        <w:t>Organiser le code pour la lisibilité</w:t>
      </w:r>
    </w:p>
    <w:p w14:paraId="4FA4E591" w14:textId="7F4E0CEB" w:rsidR="0073270D" w:rsidRPr="00F623EA" w:rsidRDefault="0073270D" w:rsidP="00F623EA">
      <w:pPr>
        <w:spacing w:line="360" w:lineRule="auto"/>
        <w:rPr>
          <w:rFonts w:ascii="Times New Roman" w:hAnsi="Times New Roman" w:cs="Times New Roman"/>
          <w:sz w:val="28"/>
          <w:szCs w:val="28"/>
        </w:rPr>
      </w:pPr>
    </w:p>
    <w:p w14:paraId="0407D70D" w14:textId="18136780"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Syntaxe générale</w:t>
      </w:r>
    </w:p>
    <w:p w14:paraId="3BD1CC5D" w14:textId="77777777" w:rsidR="0073270D" w:rsidRPr="00CF6142" w:rsidRDefault="0073270D" w:rsidP="00F623EA">
      <w:pPr>
        <w:pStyle w:val="PrformatHTML"/>
        <w:spacing w:line="360" w:lineRule="auto"/>
        <w:jc w:val="both"/>
        <w:rPr>
          <w:rStyle w:val="CodeHTML"/>
          <w:rFonts w:eastAsia="Arial"/>
        </w:rPr>
      </w:pPr>
      <w:r w:rsidRPr="00CF6142">
        <w:rPr>
          <w:rStyle w:val="CodeHTML"/>
          <w:rFonts w:eastAsia="Arial"/>
        </w:rPr>
        <w:t>instruction_de_controle (condition) {</w:t>
      </w:r>
    </w:p>
    <w:p w14:paraId="7A99DFED" w14:textId="77777777" w:rsidR="0073270D" w:rsidRPr="00CF6142" w:rsidRDefault="0073270D" w:rsidP="00F623EA">
      <w:pPr>
        <w:pStyle w:val="PrformatHTML"/>
        <w:spacing w:line="360" w:lineRule="auto"/>
        <w:jc w:val="both"/>
        <w:rPr>
          <w:rStyle w:val="CodeHTML"/>
          <w:rFonts w:eastAsia="Arial"/>
        </w:rPr>
      </w:pPr>
      <w:r w:rsidRPr="00CF6142">
        <w:rPr>
          <w:rStyle w:val="CodeHTML"/>
          <w:rFonts w:eastAsia="Arial"/>
        </w:rPr>
        <w:t xml:space="preserve">    // Instructions exécutées si la condition est vraie</w:t>
      </w:r>
    </w:p>
    <w:p w14:paraId="6CA987F5" w14:textId="5767D016" w:rsidR="0073270D" w:rsidRPr="00CF6142" w:rsidRDefault="0073270D" w:rsidP="003A4277">
      <w:pPr>
        <w:pStyle w:val="PrformatHTML"/>
        <w:spacing w:line="360" w:lineRule="auto"/>
        <w:jc w:val="both"/>
        <w:rPr>
          <w:rFonts w:eastAsia="Arial"/>
        </w:rPr>
      </w:pPr>
      <w:r w:rsidRPr="00CF6142">
        <w:rPr>
          <w:rStyle w:val="CodeHTML"/>
          <w:rFonts w:eastAsia="Arial"/>
        </w:rPr>
        <w:t>}</w:t>
      </w:r>
    </w:p>
    <w:p w14:paraId="3ED1A822" w14:textId="6C4232D1"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Accolades dans les fonctions</w:t>
      </w:r>
    </w:p>
    <w:p w14:paraId="0C2BEA02"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void setup() {</w:t>
      </w:r>
    </w:p>
    <w:p w14:paraId="0BBD1769"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pinMode(13, OUTPUT);  // Initialise la broche 13 en sortie</w:t>
      </w:r>
    </w:p>
    <w:p w14:paraId="7037D1F6"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Serial.begin(9600);   // Démarre la communication série</w:t>
      </w:r>
    </w:p>
    <w:p w14:paraId="20CF9000" w14:textId="08808142" w:rsidR="0073270D" w:rsidRPr="00D778AF" w:rsidRDefault="00FD3E25" w:rsidP="00F623EA">
      <w:pPr>
        <w:pStyle w:val="PrformatHTML"/>
        <w:spacing w:line="360" w:lineRule="auto"/>
        <w:jc w:val="both"/>
        <w:rPr>
          <w:rStyle w:val="CodeHTML"/>
          <w:rFonts w:eastAsia="Arial"/>
        </w:rPr>
      </w:pPr>
      <w:r w:rsidRPr="00D778AF">
        <w:rPr>
          <w:rStyle w:val="CodeHTML"/>
          <w:rFonts w:eastAsia="Arial"/>
        </w:rPr>
        <w:t>} // Fin de setup()</w:t>
      </w:r>
    </w:p>
    <w:p w14:paraId="55D41C93"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void loop() {</w:t>
      </w:r>
    </w:p>
    <w:p w14:paraId="455925AB" w14:textId="77777777" w:rsidR="0073270D" w:rsidRPr="0087194A" w:rsidRDefault="0073270D" w:rsidP="00F623EA">
      <w:pPr>
        <w:pStyle w:val="PrformatHTML"/>
        <w:spacing w:line="360" w:lineRule="auto"/>
        <w:jc w:val="both"/>
        <w:rPr>
          <w:rStyle w:val="CodeHTML"/>
          <w:rFonts w:eastAsia="Arial"/>
          <w:lang w:val="en-US"/>
        </w:rPr>
      </w:pPr>
      <w:r w:rsidRPr="00D778AF">
        <w:rPr>
          <w:rStyle w:val="CodeHTML"/>
          <w:rFonts w:eastAsia="Arial"/>
        </w:rPr>
        <w:t xml:space="preserve">  </w:t>
      </w:r>
      <w:r w:rsidRPr="0087194A">
        <w:rPr>
          <w:rStyle w:val="CodeHTML"/>
          <w:rFonts w:eastAsia="Arial"/>
          <w:lang w:val="en-US"/>
        </w:rPr>
        <w:t>digitalWrite(13, HIGH); // Allume la LED</w:t>
      </w:r>
    </w:p>
    <w:p w14:paraId="0806EB0A"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delay(500);</w:t>
      </w:r>
    </w:p>
    <w:p w14:paraId="0C7390EA" w14:textId="77777777" w:rsidR="0073270D" w:rsidRPr="00D778AF" w:rsidRDefault="0073270D" w:rsidP="00F623EA">
      <w:pPr>
        <w:pStyle w:val="PrformatHTML"/>
        <w:spacing w:line="360" w:lineRule="auto"/>
        <w:jc w:val="both"/>
        <w:rPr>
          <w:rStyle w:val="CodeHTML"/>
          <w:rFonts w:eastAsia="Arial"/>
        </w:rPr>
      </w:pPr>
      <w:r w:rsidRPr="0087194A">
        <w:rPr>
          <w:rStyle w:val="CodeHTML"/>
          <w:rFonts w:eastAsia="Arial"/>
          <w:lang w:val="en-US"/>
        </w:rPr>
        <w:t xml:space="preserve">  </w:t>
      </w:r>
      <w:r w:rsidRPr="00D778AF">
        <w:rPr>
          <w:rStyle w:val="CodeHTML"/>
          <w:rFonts w:eastAsia="Arial"/>
        </w:rPr>
        <w:t>digitalWrite(13, LOW);  // Éteint la LED</w:t>
      </w:r>
    </w:p>
    <w:p w14:paraId="488B0FEA"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delay(500);</w:t>
      </w:r>
    </w:p>
    <w:p w14:paraId="19EE529C"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 Fin de loop()</w:t>
      </w:r>
    </w:p>
    <w:p w14:paraId="66E3F2E7" w14:textId="42A46E7E" w:rsidR="0073270D" w:rsidRPr="00F623EA" w:rsidRDefault="0073270D" w:rsidP="00F623EA">
      <w:pPr>
        <w:spacing w:line="360" w:lineRule="auto"/>
        <w:rPr>
          <w:rFonts w:ascii="Times New Roman" w:hAnsi="Times New Roman" w:cs="Times New Roman"/>
          <w:sz w:val="28"/>
          <w:szCs w:val="28"/>
        </w:rPr>
      </w:pPr>
    </w:p>
    <w:p w14:paraId="51EA65A7" w14:textId="282941D3"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Accolades dans les structures de contrôle</w:t>
      </w:r>
    </w:p>
    <w:p w14:paraId="284A9A6D" w14:textId="77777777" w:rsidR="0073270D" w:rsidRPr="0087194A" w:rsidRDefault="0073270D" w:rsidP="00F623EA">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t xml:space="preserve">Avec </w:t>
      </w:r>
      <w:r w:rsidRPr="0087194A">
        <w:rPr>
          <w:rStyle w:val="CodeHTML"/>
          <w:rFonts w:ascii="Times New Roman" w:eastAsia="Arial" w:hAnsi="Times New Roman" w:cs="Times New Roman"/>
          <w:sz w:val="28"/>
          <w:szCs w:val="28"/>
          <w:lang w:val="en-US"/>
        </w:rPr>
        <w:t>if…else</w:t>
      </w:r>
    </w:p>
    <w:p w14:paraId="51130A82"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if (temperature &gt; 30) {</w:t>
      </w:r>
    </w:p>
    <w:p w14:paraId="6286FEEE"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digitalWrite(ventilateur, HIGH);</w:t>
      </w:r>
    </w:p>
    <w:p w14:paraId="6FEEEB44"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else {</w:t>
      </w:r>
    </w:p>
    <w:p w14:paraId="3BC484BE"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digitalWrite(ventilateur, LOW);</w:t>
      </w:r>
    </w:p>
    <w:p w14:paraId="7D253C5E"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w:t>
      </w:r>
    </w:p>
    <w:p w14:paraId="1889F011" w14:textId="77777777" w:rsidR="0073270D" w:rsidRPr="0087194A" w:rsidRDefault="0073270D" w:rsidP="00F623EA">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t xml:space="preserve">Avec </w:t>
      </w:r>
      <w:r w:rsidRPr="0087194A">
        <w:rPr>
          <w:rStyle w:val="CodeHTML"/>
          <w:rFonts w:ascii="Times New Roman" w:eastAsia="Arial" w:hAnsi="Times New Roman" w:cs="Times New Roman"/>
          <w:sz w:val="28"/>
          <w:szCs w:val="28"/>
          <w:lang w:val="en-US"/>
        </w:rPr>
        <w:t>for</w:t>
      </w:r>
    </w:p>
    <w:p w14:paraId="7ECB70D9"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for (int i = 0; i &lt; 5; i++) {</w:t>
      </w:r>
    </w:p>
    <w:p w14:paraId="5DB52945"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digitalWrite(13, HIGH);</w:t>
      </w:r>
    </w:p>
    <w:p w14:paraId="09FD2066"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delay(200);</w:t>
      </w:r>
    </w:p>
    <w:p w14:paraId="4ED0A4D9"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digitalWrite(13, LOW);</w:t>
      </w:r>
    </w:p>
    <w:p w14:paraId="3550F0B9"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delay(200);</w:t>
      </w:r>
    </w:p>
    <w:p w14:paraId="7D2FC584"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w:t>
      </w:r>
    </w:p>
    <w:p w14:paraId="2CB950C4" w14:textId="77777777" w:rsidR="0073270D" w:rsidRPr="0087194A" w:rsidRDefault="0073270D" w:rsidP="00F623EA">
      <w:pPr>
        <w:pStyle w:val="Titre3"/>
        <w:spacing w:line="360" w:lineRule="auto"/>
        <w:rPr>
          <w:rFonts w:ascii="Times New Roman" w:hAnsi="Times New Roman" w:cs="Times New Roman"/>
          <w:sz w:val="28"/>
          <w:szCs w:val="28"/>
          <w:lang w:val="en-US"/>
        </w:rPr>
      </w:pPr>
      <w:r w:rsidRPr="0087194A">
        <w:rPr>
          <w:rStyle w:val="lev"/>
          <w:rFonts w:ascii="Times New Roman" w:hAnsi="Times New Roman" w:cs="Times New Roman"/>
          <w:b w:val="0"/>
          <w:bCs w:val="0"/>
          <w:sz w:val="28"/>
          <w:szCs w:val="28"/>
          <w:lang w:val="en-US"/>
        </w:rPr>
        <w:lastRenderedPageBreak/>
        <w:t xml:space="preserve">Avec </w:t>
      </w:r>
      <w:r w:rsidRPr="0087194A">
        <w:rPr>
          <w:rStyle w:val="CodeHTML"/>
          <w:rFonts w:ascii="Times New Roman" w:eastAsia="Arial" w:hAnsi="Times New Roman" w:cs="Times New Roman"/>
          <w:sz w:val="28"/>
          <w:szCs w:val="28"/>
          <w:lang w:val="en-US"/>
        </w:rPr>
        <w:t>while</w:t>
      </w:r>
    </w:p>
    <w:p w14:paraId="5C5C33C3"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while (digitalRead(bouton) == LOW) {</w:t>
      </w:r>
    </w:p>
    <w:p w14:paraId="583AA165" w14:textId="77777777" w:rsidR="0073270D" w:rsidRPr="00D778AF" w:rsidRDefault="0073270D" w:rsidP="00F623EA">
      <w:pPr>
        <w:pStyle w:val="PrformatHTML"/>
        <w:spacing w:line="360" w:lineRule="auto"/>
        <w:jc w:val="both"/>
        <w:rPr>
          <w:rStyle w:val="CodeHTML"/>
          <w:rFonts w:eastAsia="Arial"/>
        </w:rPr>
      </w:pPr>
      <w:r w:rsidRPr="0087194A">
        <w:rPr>
          <w:rStyle w:val="CodeHTML"/>
          <w:rFonts w:eastAsia="Arial"/>
          <w:lang w:val="en-US"/>
        </w:rPr>
        <w:t xml:space="preserve">  </w:t>
      </w:r>
      <w:r w:rsidRPr="00D778AF">
        <w:rPr>
          <w:rStyle w:val="CodeHTML"/>
          <w:rFonts w:eastAsia="Arial"/>
        </w:rPr>
        <w:t>// Attendre que le bouton soit pressé</w:t>
      </w:r>
    </w:p>
    <w:p w14:paraId="5C4E8C90"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w:t>
      </w:r>
    </w:p>
    <w:p w14:paraId="4C73473B" w14:textId="51CF0827" w:rsidR="0073270D" w:rsidRPr="00F623EA" w:rsidRDefault="0073270D" w:rsidP="00F623EA">
      <w:pPr>
        <w:spacing w:line="360" w:lineRule="auto"/>
        <w:rPr>
          <w:rFonts w:ascii="Times New Roman" w:hAnsi="Times New Roman" w:cs="Times New Roman"/>
          <w:sz w:val="28"/>
          <w:szCs w:val="28"/>
        </w:rPr>
      </w:pPr>
    </w:p>
    <w:p w14:paraId="7D8070E1" w14:textId="77777777"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6. Bonnes pratiques</w:t>
      </w:r>
    </w:p>
    <w:p w14:paraId="43776EC2" w14:textId="77777777" w:rsidR="0073270D" w:rsidRPr="00F623EA" w:rsidRDefault="0073270D" w:rsidP="00BD5C65">
      <w:pPr>
        <w:pStyle w:val="NormalWeb"/>
        <w:numPr>
          <w:ilvl w:val="0"/>
          <w:numId w:val="38"/>
        </w:numPr>
        <w:spacing w:line="360" w:lineRule="auto"/>
        <w:jc w:val="both"/>
        <w:rPr>
          <w:sz w:val="28"/>
          <w:szCs w:val="28"/>
        </w:rPr>
      </w:pPr>
      <w:r w:rsidRPr="00F623EA">
        <w:rPr>
          <w:sz w:val="28"/>
          <w:szCs w:val="28"/>
        </w:rPr>
        <w:t xml:space="preserve">Toujours </w:t>
      </w:r>
      <w:r w:rsidRPr="00F623EA">
        <w:rPr>
          <w:rStyle w:val="lev"/>
          <w:sz w:val="28"/>
          <w:szCs w:val="28"/>
        </w:rPr>
        <w:t>indenter</w:t>
      </w:r>
      <w:r w:rsidRPr="00F623EA">
        <w:rPr>
          <w:sz w:val="28"/>
          <w:szCs w:val="28"/>
        </w:rPr>
        <w:t xml:space="preserve"> le code à l’intérieur des accolades pour plus de lisibilité.</w:t>
      </w:r>
    </w:p>
    <w:p w14:paraId="57E0EE9A" w14:textId="77777777" w:rsidR="0073270D" w:rsidRPr="00F623EA" w:rsidRDefault="0073270D" w:rsidP="00BD5C65">
      <w:pPr>
        <w:pStyle w:val="NormalWeb"/>
        <w:numPr>
          <w:ilvl w:val="0"/>
          <w:numId w:val="38"/>
        </w:numPr>
        <w:spacing w:line="360" w:lineRule="auto"/>
        <w:jc w:val="both"/>
        <w:rPr>
          <w:sz w:val="28"/>
          <w:szCs w:val="28"/>
        </w:rPr>
      </w:pPr>
      <w:r w:rsidRPr="00F623EA">
        <w:rPr>
          <w:sz w:val="28"/>
          <w:szCs w:val="28"/>
        </w:rPr>
        <w:t xml:space="preserve">Ouvrir l’accolade </w:t>
      </w:r>
      <w:r w:rsidRPr="00F623EA">
        <w:rPr>
          <w:rStyle w:val="lev"/>
          <w:sz w:val="28"/>
          <w:szCs w:val="28"/>
        </w:rPr>
        <w:t>à la fin de la ligne</w:t>
      </w:r>
      <w:r w:rsidRPr="00F623EA">
        <w:rPr>
          <w:sz w:val="28"/>
          <w:szCs w:val="28"/>
        </w:rPr>
        <w:t xml:space="preserve"> de la condition ou </w:t>
      </w:r>
      <w:r w:rsidRPr="00F623EA">
        <w:rPr>
          <w:rStyle w:val="lev"/>
          <w:sz w:val="28"/>
          <w:szCs w:val="28"/>
        </w:rPr>
        <w:t>sur une nouvelle ligne</w:t>
      </w:r>
      <w:r w:rsidRPr="00F623EA">
        <w:rPr>
          <w:sz w:val="28"/>
          <w:szCs w:val="28"/>
        </w:rPr>
        <w:t xml:space="preserve"> selon le style choisi, mais rester </w:t>
      </w:r>
      <w:r w:rsidRPr="00F623EA">
        <w:rPr>
          <w:rStyle w:val="lev"/>
          <w:sz w:val="28"/>
          <w:szCs w:val="28"/>
        </w:rPr>
        <w:t>cohérent</w:t>
      </w:r>
      <w:r w:rsidRPr="00F623EA">
        <w:rPr>
          <w:sz w:val="28"/>
          <w:szCs w:val="28"/>
        </w:rPr>
        <w:t xml:space="preserve"> dans tout le programme.</w:t>
      </w:r>
    </w:p>
    <w:p w14:paraId="6B2E79E3" w14:textId="77777777" w:rsidR="0073270D" w:rsidRPr="00F623EA" w:rsidRDefault="0073270D" w:rsidP="00BD5C65">
      <w:pPr>
        <w:pStyle w:val="NormalWeb"/>
        <w:numPr>
          <w:ilvl w:val="0"/>
          <w:numId w:val="38"/>
        </w:numPr>
        <w:spacing w:line="360" w:lineRule="auto"/>
        <w:jc w:val="both"/>
        <w:rPr>
          <w:sz w:val="28"/>
          <w:szCs w:val="28"/>
        </w:rPr>
      </w:pPr>
      <w:r w:rsidRPr="00F623EA">
        <w:rPr>
          <w:sz w:val="28"/>
          <w:szCs w:val="28"/>
        </w:rPr>
        <w:t xml:space="preserve">S’assurer que </w:t>
      </w:r>
      <w:r w:rsidRPr="00F623EA">
        <w:rPr>
          <w:rStyle w:val="lev"/>
          <w:sz w:val="28"/>
          <w:szCs w:val="28"/>
        </w:rPr>
        <w:t xml:space="preserve">chaque accolade ouvrante </w:t>
      </w:r>
      <w:r w:rsidRPr="00F623EA">
        <w:rPr>
          <w:rStyle w:val="CodeHTML"/>
          <w:rFonts w:ascii="Times New Roman" w:eastAsia="Arial" w:hAnsi="Times New Roman" w:cs="Times New Roman"/>
          <w:b/>
          <w:bCs/>
          <w:sz w:val="28"/>
          <w:szCs w:val="28"/>
        </w:rPr>
        <w:t>{</w:t>
      </w:r>
      <w:r w:rsidRPr="00F623EA">
        <w:rPr>
          <w:rStyle w:val="lev"/>
          <w:sz w:val="28"/>
          <w:szCs w:val="28"/>
        </w:rPr>
        <w:t xml:space="preserve"> a sa correspondante fermante </w:t>
      </w:r>
      <w:r w:rsidRPr="00F623EA">
        <w:rPr>
          <w:rStyle w:val="CodeHTML"/>
          <w:rFonts w:ascii="Times New Roman" w:eastAsia="Arial" w:hAnsi="Times New Roman" w:cs="Times New Roman"/>
          <w:b/>
          <w:bCs/>
          <w:sz w:val="28"/>
          <w:szCs w:val="28"/>
        </w:rPr>
        <w:t>}</w:t>
      </w:r>
      <w:r w:rsidRPr="00F623EA">
        <w:rPr>
          <w:sz w:val="28"/>
          <w:szCs w:val="28"/>
        </w:rPr>
        <w:t>.</w:t>
      </w:r>
    </w:p>
    <w:p w14:paraId="30075083" w14:textId="36B122CB" w:rsidR="0073270D" w:rsidRPr="00F623EA" w:rsidRDefault="0073270D" w:rsidP="00BD5C65">
      <w:pPr>
        <w:pStyle w:val="NormalWeb"/>
        <w:numPr>
          <w:ilvl w:val="0"/>
          <w:numId w:val="38"/>
        </w:numPr>
        <w:spacing w:line="360" w:lineRule="auto"/>
        <w:jc w:val="both"/>
        <w:rPr>
          <w:sz w:val="28"/>
          <w:szCs w:val="28"/>
        </w:rPr>
      </w:pPr>
      <w:r w:rsidRPr="00F623EA">
        <w:rPr>
          <w:sz w:val="28"/>
          <w:szCs w:val="28"/>
        </w:rPr>
        <w:t xml:space="preserve">Utiliser un </w:t>
      </w:r>
      <w:r w:rsidRPr="00F623EA">
        <w:rPr>
          <w:rStyle w:val="lev"/>
          <w:sz w:val="28"/>
          <w:szCs w:val="28"/>
        </w:rPr>
        <w:t>IDE</w:t>
      </w:r>
      <w:r w:rsidRPr="00F623EA">
        <w:rPr>
          <w:sz w:val="28"/>
          <w:szCs w:val="28"/>
        </w:rPr>
        <w:t xml:space="preserve"> qui met en surbrillance les accolades correspondantes pour éviter les erreurs.</w:t>
      </w:r>
    </w:p>
    <w:p w14:paraId="23A8824A" w14:textId="688AE60E" w:rsidR="0073270D" w:rsidRPr="00F623EA" w:rsidRDefault="0073270D" w:rsidP="00F623EA">
      <w:pPr>
        <w:pStyle w:val="Titre2"/>
        <w:spacing w:line="360" w:lineRule="auto"/>
        <w:jc w:val="both"/>
        <w:rPr>
          <w:rFonts w:ascii="Times New Roman" w:hAnsi="Times New Roman" w:cs="Times New Roman"/>
          <w:sz w:val="28"/>
          <w:szCs w:val="28"/>
        </w:rPr>
      </w:pPr>
      <w:r w:rsidRPr="00F623EA">
        <w:rPr>
          <w:rStyle w:val="lev"/>
          <w:rFonts w:ascii="Times New Roman" w:hAnsi="Times New Roman" w:cs="Times New Roman"/>
          <w:b/>
          <w:bCs w:val="0"/>
          <w:sz w:val="28"/>
          <w:szCs w:val="28"/>
        </w:rPr>
        <w:t>Erreurs fréquentes</w:t>
      </w:r>
    </w:p>
    <w:p w14:paraId="129B1C6A" w14:textId="77777777" w:rsidR="0073270D" w:rsidRPr="00F623EA" w:rsidRDefault="0073270D" w:rsidP="00BD5C65">
      <w:pPr>
        <w:pStyle w:val="NormalWeb"/>
        <w:numPr>
          <w:ilvl w:val="0"/>
          <w:numId w:val="39"/>
        </w:numPr>
        <w:spacing w:line="360" w:lineRule="auto"/>
        <w:jc w:val="both"/>
        <w:rPr>
          <w:sz w:val="28"/>
          <w:szCs w:val="28"/>
        </w:rPr>
      </w:pPr>
      <w:r w:rsidRPr="00F623EA">
        <w:rPr>
          <w:rStyle w:val="lev"/>
          <w:sz w:val="28"/>
          <w:szCs w:val="28"/>
        </w:rPr>
        <w:t>Oublier une accolade fermante :</w:t>
      </w:r>
    </w:p>
    <w:p w14:paraId="639DC594"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if (x &gt; 5) {</w:t>
      </w:r>
    </w:p>
    <w:p w14:paraId="36B1AC03"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digitalWrite(13, HIGH);</w:t>
      </w:r>
    </w:p>
    <w:p w14:paraId="5920C27C" w14:textId="77777777" w:rsidR="0073270D" w:rsidRPr="00F623EA" w:rsidRDefault="0073270D" w:rsidP="00F623EA">
      <w:pPr>
        <w:pStyle w:val="PrformatHTML"/>
        <w:spacing w:line="360" w:lineRule="auto"/>
        <w:jc w:val="both"/>
        <w:rPr>
          <w:rStyle w:val="CodeHTML"/>
          <w:rFonts w:ascii="Times New Roman" w:eastAsia="Arial" w:hAnsi="Times New Roman" w:cs="Times New Roman"/>
          <w:sz w:val="28"/>
          <w:szCs w:val="28"/>
        </w:rPr>
      </w:pPr>
      <w:r w:rsidRPr="00F623EA">
        <w:rPr>
          <w:rStyle w:val="CodeHTML"/>
          <w:rFonts w:ascii="Times New Roman" w:eastAsia="Arial" w:hAnsi="Times New Roman" w:cs="Times New Roman"/>
          <w:sz w:val="28"/>
          <w:szCs w:val="28"/>
        </w:rPr>
        <w:t>// Erreur : pas de } → le compilateur signale une erreur plus bas</w:t>
      </w:r>
    </w:p>
    <w:p w14:paraId="58D1EF41" w14:textId="77777777" w:rsidR="0073270D" w:rsidRPr="00F623EA" w:rsidRDefault="0073270D" w:rsidP="00BD5C65">
      <w:pPr>
        <w:pStyle w:val="NormalWeb"/>
        <w:numPr>
          <w:ilvl w:val="0"/>
          <w:numId w:val="40"/>
        </w:numPr>
        <w:spacing w:line="360" w:lineRule="auto"/>
        <w:jc w:val="both"/>
        <w:rPr>
          <w:sz w:val="28"/>
          <w:szCs w:val="28"/>
        </w:rPr>
      </w:pPr>
      <w:r w:rsidRPr="00F623EA">
        <w:rPr>
          <w:rStyle w:val="lev"/>
          <w:sz w:val="28"/>
          <w:szCs w:val="28"/>
        </w:rPr>
        <w:t xml:space="preserve">Mettre un </w:t>
      </w:r>
      <w:r w:rsidRPr="00F623EA">
        <w:rPr>
          <w:rStyle w:val="CodeHTML"/>
          <w:rFonts w:ascii="Times New Roman" w:eastAsia="Arial" w:hAnsi="Times New Roman" w:cs="Times New Roman"/>
          <w:b/>
          <w:bCs/>
          <w:sz w:val="28"/>
          <w:szCs w:val="28"/>
        </w:rPr>
        <w:t>;</w:t>
      </w:r>
      <w:r w:rsidRPr="00F623EA">
        <w:rPr>
          <w:rStyle w:val="lev"/>
          <w:sz w:val="28"/>
          <w:szCs w:val="28"/>
        </w:rPr>
        <w:t xml:space="preserve"> juste après la condition :</w:t>
      </w:r>
    </w:p>
    <w:p w14:paraId="08D47326" w14:textId="77777777" w:rsidR="0073270D" w:rsidRPr="00F623EA" w:rsidRDefault="0073270D" w:rsidP="00F623EA">
      <w:pPr>
        <w:pStyle w:val="PrformatHTML"/>
        <w:spacing w:line="360" w:lineRule="auto"/>
        <w:jc w:val="both"/>
        <w:rPr>
          <w:rStyle w:val="CodeHTML"/>
          <w:rFonts w:ascii="Times New Roman" w:eastAsia="Arial" w:hAnsi="Times New Roman" w:cs="Times New Roman"/>
          <w:sz w:val="28"/>
          <w:szCs w:val="28"/>
        </w:rPr>
      </w:pPr>
      <w:r w:rsidRPr="00F623EA">
        <w:rPr>
          <w:rStyle w:val="CodeHTML"/>
          <w:rFonts w:ascii="Times New Roman" w:eastAsia="Arial" w:hAnsi="Times New Roman" w:cs="Times New Roman"/>
          <w:sz w:val="28"/>
          <w:szCs w:val="28"/>
        </w:rPr>
        <w:t>if (x &gt; 5); {  // Erreur : le bloc s’exécute toujours</w:t>
      </w:r>
    </w:p>
    <w:p w14:paraId="595226CF" w14:textId="77777777" w:rsidR="0073270D" w:rsidRPr="0087194A" w:rsidRDefault="0073270D" w:rsidP="00F623EA">
      <w:pPr>
        <w:pStyle w:val="PrformatHTML"/>
        <w:spacing w:line="360" w:lineRule="auto"/>
        <w:jc w:val="both"/>
        <w:rPr>
          <w:rStyle w:val="CodeHTML"/>
          <w:rFonts w:eastAsia="Arial"/>
          <w:lang w:val="en-US"/>
        </w:rPr>
      </w:pPr>
      <w:r w:rsidRPr="00D778AF">
        <w:rPr>
          <w:rStyle w:val="CodeHTML"/>
          <w:rFonts w:eastAsia="Arial"/>
        </w:rPr>
        <w:t xml:space="preserve">  </w:t>
      </w:r>
      <w:r w:rsidRPr="0087194A">
        <w:rPr>
          <w:rStyle w:val="CodeHTML"/>
          <w:rFonts w:eastAsia="Arial"/>
          <w:lang w:val="en-US"/>
        </w:rPr>
        <w:t>digitalWrite(13, HIGH);</w:t>
      </w:r>
    </w:p>
    <w:p w14:paraId="21AE4764" w14:textId="44EB792C" w:rsidR="0073270D" w:rsidRPr="0087194A" w:rsidRDefault="0073270D" w:rsidP="00FD3E25">
      <w:pPr>
        <w:pStyle w:val="PrformatHTML"/>
        <w:spacing w:line="360" w:lineRule="auto"/>
        <w:jc w:val="both"/>
        <w:rPr>
          <w:rFonts w:ascii="Times New Roman" w:eastAsia="Arial" w:hAnsi="Times New Roman" w:cs="Times New Roman"/>
          <w:sz w:val="28"/>
          <w:szCs w:val="28"/>
          <w:lang w:val="en-US"/>
        </w:rPr>
      </w:pPr>
      <w:r w:rsidRPr="0087194A">
        <w:rPr>
          <w:rStyle w:val="CodeHTML"/>
          <w:rFonts w:ascii="Times New Roman" w:eastAsia="Arial" w:hAnsi="Times New Roman" w:cs="Times New Roman"/>
          <w:sz w:val="28"/>
          <w:szCs w:val="28"/>
          <w:lang w:val="en-US"/>
        </w:rPr>
        <w:t>}</w:t>
      </w:r>
    </w:p>
    <w:p w14:paraId="35F57A35" w14:textId="77777777" w:rsidR="0073270D" w:rsidRPr="0087194A" w:rsidRDefault="0073270D" w:rsidP="00F623EA">
      <w:pPr>
        <w:pStyle w:val="Titre2"/>
        <w:spacing w:line="360" w:lineRule="auto"/>
        <w:jc w:val="both"/>
        <w:rPr>
          <w:rFonts w:ascii="Times New Roman" w:hAnsi="Times New Roman" w:cs="Times New Roman"/>
          <w:sz w:val="28"/>
          <w:szCs w:val="28"/>
          <w:lang w:val="en-US"/>
        </w:rPr>
      </w:pPr>
      <w:r w:rsidRPr="0087194A">
        <w:rPr>
          <w:rStyle w:val="lev"/>
          <w:rFonts w:ascii="Times New Roman" w:hAnsi="Times New Roman" w:cs="Times New Roman"/>
          <w:b/>
          <w:bCs w:val="0"/>
          <w:sz w:val="28"/>
          <w:szCs w:val="28"/>
          <w:lang w:val="en-US"/>
        </w:rPr>
        <w:t>8. Exemple complet</w:t>
      </w:r>
    </w:p>
    <w:p w14:paraId="255E038B"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void loop() {</w:t>
      </w:r>
    </w:p>
    <w:p w14:paraId="22BABF7E"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if (digitalRead(bouton) == HIGH) {</w:t>
      </w:r>
    </w:p>
    <w:p w14:paraId="71511000"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for (int i = 0; i &lt; 3; i++) {</w:t>
      </w:r>
    </w:p>
    <w:p w14:paraId="4DDFB7ED"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digitalWrite(13, HIGH);</w:t>
      </w:r>
    </w:p>
    <w:p w14:paraId="1A9FD68B"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delay(200);</w:t>
      </w:r>
    </w:p>
    <w:p w14:paraId="00F64500" w14:textId="77777777" w:rsidR="0073270D" w:rsidRPr="0087194A" w:rsidRDefault="0073270D" w:rsidP="00F623EA">
      <w:pPr>
        <w:pStyle w:val="PrformatHTML"/>
        <w:spacing w:line="360" w:lineRule="auto"/>
        <w:jc w:val="both"/>
        <w:rPr>
          <w:rStyle w:val="CodeHTML"/>
          <w:rFonts w:eastAsia="Arial"/>
          <w:lang w:val="en-US"/>
        </w:rPr>
      </w:pPr>
      <w:r w:rsidRPr="0087194A">
        <w:rPr>
          <w:rStyle w:val="CodeHTML"/>
          <w:rFonts w:eastAsia="Arial"/>
          <w:lang w:val="en-US"/>
        </w:rPr>
        <w:t xml:space="preserve">      digitalWrite(13, LOW);</w:t>
      </w:r>
    </w:p>
    <w:p w14:paraId="02C1D4D0" w14:textId="77777777" w:rsidR="0073270D" w:rsidRPr="00E66190" w:rsidRDefault="0073270D" w:rsidP="00F623EA">
      <w:pPr>
        <w:pStyle w:val="PrformatHTML"/>
        <w:spacing w:line="360" w:lineRule="auto"/>
        <w:jc w:val="both"/>
        <w:rPr>
          <w:rStyle w:val="CodeHTML"/>
          <w:rFonts w:eastAsia="Arial"/>
          <w:lang w:val="en-US"/>
        </w:rPr>
      </w:pPr>
      <w:r w:rsidRPr="0087194A">
        <w:rPr>
          <w:rStyle w:val="CodeHTML"/>
          <w:rFonts w:eastAsia="Arial"/>
          <w:lang w:val="en-US"/>
        </w:rPr>
        <w:lastRenderedPageBreak/>
        <w:t xml:space="preserve">      </w:t>
      </w:r>
      <w:r w:rsidRPr="00E66190">
        <w:rPr>
          <w:rStyle w:val="CodeHTML"/>
          <w:rFonts w:eastAsia="Arial"/>
          <w:lang w:val="en-US"/>
        </w:rPr>
        <w:t>delay(200);</w:t>
      </w:r>
    </w:p>
    <w:p w14:paraId="610DF1CC" w14:textId="77777777" w:rsidR="0073270D" w:rsidRPr="00E66190" w:rsidRDefault="0073270D" w:rsidP="00F623EA">
      <w:pPr>
        <w:pStyle w:val="PrformatHTML"/>
        <w:spacing w:line="360" w:lineRule="auto"/>
        <w:jc w:val="both"/>
        <w:rPr>
          <w:rStyle w:val="CodeHTML"/>
          <w:rFonts w:eastAsia="Arial"/>
          <w:lang w:val="en-US"/>
        </w:rPr>
      </w:pPr>
      <w:r w:rsidRPr="00E66190">
        <w:rPr>
          <w:rStyle w:val="CodeHTML"/>
          <w:rFonts w:eastAsia="Arial"/>
          <w:lang w:val="en-US"/>
        </w:rPr>
        <w:t xml:space="preserve">    }</w:t>
      </w:r>
    </w:p>
    <w:p w14:paraId="6F021A53" w14:textId="77777777" w:rsidR="0073270D" w:rsidRPr="00E66190" w:rsidRDefault="0073270D" w:rsidP="00F623EA">
      <w:pPr>
        <w:pStyle w:val="PrformatHTML"/>
        <w:spacing w:line="360" w:lineRule="auto"/>
        <w:jc w:val="both"/>
        <w:rPr>
          <w:rStyle w:val="CodeHTML"/>
          <w:rFonts w:eastAsia="Arial"/>
          <w:lang w:val="en-US"/>
        </w:rPr>
      </w:pPr>
      <w:r w:rsidRPr="00E66190">
        <w:rPr>
          <w:rStyle w:val="CodeHTML"/>
          <w:rFonts w:eastAsia="Arial"/>
          <w:lang w:val="en-US"/>
        </w:rPr>
        <w:t xml:space="preserve">  } else {</w:t>
      </w:r>
    </w:p>
    <w:p w14:paraId="3EB8D35F" w14:textId="77777777" w:rsidR="0073270D" w:rsidRPr="00D778AF" w:rsidRDefault="0073270D" w:rsidP="00F623EA">
      <w:pPr>
        <w:pStyle w:val="PrformatHTML"/>
        <w:spacing w:line="360" w:lineRule="auto"/>
        <w:jc w:val="both"/>
        <w:rPr>
          <w:rStyle w:val="CodeHTML"/>
          <w:rFonts w:eastAsia="Arial"/>
        </w:rPr>
      </w:pPr>
      <w:r w:rsidRPr="00E66190">
        <w:rPr>
          <w:rStyle w:val="CodeHTML"/>
          <w:rFonts w:eastAsia="Arial"/>
          <w:lang w:val="en-US"/>
        </w:rPr>
        <w:t xml:space="preserve">    </w:t>
      </w:r>
      <w:r w:rsidRPr="00D778AF">
        <w:rPr>
          <w:rStyle w:val="CodeHTML"/>
          <w:rFonts w:eastAsia="Arial"/>
        </w:rPr>
        <w:t>digitalWrite(13, LOW);</w:t>
      </w:r>
    </w:p>
    <w:p w14:paraId="5391A8AB"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 xml:space="preserve">  }</w:t>
      </w:r>
    </w:p>
    <w:p w14:paraId="16009B10" w14:textId="77777777" w:rsidR="0073270D" w:rsidRPr="00D778AF" w:rsidRDefault="0073270D" w:rsidP="00F623EA">
      <w:pPr>
        <w:pStyle w:val="PrformatHTML"/>
        <w:spacing w:line="360" w:lineRule="auto"/>
        <w:jc w:val="both"/>
        <w:rPr>
          <w:rStyle w:val="CodeHTML"/>
          <w:rFonts w:eastAsia="Arial"/>
        </w:rPr>
      </w:pPr>
      <w:r w:rsidRPr="00D778AF">
        <w:rPr>
          <w:rStyle w:val="CodeHTML"/>
          <w:rFonts w:eastAsia="Arial"/>
        </w:rPr>
        <w:t>}</w:t>
      </w:r>
    </w:p>
    <w:p w14:paraId="0EDBC666" w14:textId="4490910D" w:rsidR="0073270D" w:rsidRPr="00F623EA" w:rsidRDefault="0073270D" w:rsidP="00F623EA">
      <w:pPr>
        <w:pStyle w:val="NormalWeb"/>
        <w:spacing w:line="360" w:lineRule="auto"/>
        <w:jc w:val="both"/>
        <w:rPr>
          <w:sz w:val="28"/>
          <w:szCs w:val="28"/>
        </w:rPr>
      </w:pPr>
      <w:r w:rsidRPr="00F623EA">
        <w:rPr>
          <w:sz w:val="28"/>
          <w:szCs w:val="28"/>
        </w:rPr>
        <w:t xml:space="preserve">Ici, les accolades permettent de </w:t>
      </w:r>
      <w:r w:rsidRPr="00F623EA">
        <w:rPr>
          <w:rStyle w:val="lev"/>
          <w:sz w:val="28"/>
          <w:szCs w:val="28"/>
        </w:rPr>
        <w:t>définir clairement</w:t>
      </w:r>
      <w:r w:rsidRPr="00F623EA">
        <w:rPr>
          <w:sz w:val="28"/>
          <w:szCs w:val="28"/>
        </w:rPr>
        <w:t xml:space="preserve"> quelles instructions appartiennent à l’</w:t>
      </w:r>
      <w:r w:rsidRPr="00F623EA">
        <w:rPr>
          <w:rStyle w:val="CodeHTML"/>
          <w:rFonts w:ascii="Times New Roman" w:eastAsia="Arial" w:hAnsi="Times New Roman" w:cs="Times New Roman"/>
          <w:sz w:val="28"/>
          <w:szCs w:val="28"/>
        </w:rPr>
        <w:t>if</w:t>
      </w:r>
      <w:r w:rsidRPr="00F623EA">
        <w:rPr>
          <w:sz w:val="28"/>
          <w:szCs w:val="28"/>
        </w:rPr>
        <w:t xml:space="preserve">, et quelles instructions appartiennent à la boucle </w:t>
      </w:r>
      <w:r w:rsidRPr="00F623EA">
        <w:rPr>
          <w:rStyle w:val="CodeHTML"/>
          <w:rFonts w:ascii="Times New Roman" w:eastAsia="Arial" w:hAnsi="Times New Roman" w:cs="Times New Roman"/>
          <w:sz w:val="28"/>
          <w:szCs w:val="28"/>
        </w:rPr>
        <w:t>for</w:t>
      </w:r>
      <w:r w:rsidRPr="00F623EA">
        <w:rPr>
          <w:sz w:val="28"/>
          <w:szCs w:val="28"/>
        </w:rPr>
        <w:t>.</w:t>
      </w:r>
    </w:p>
    <w:p w14:paraId="59D73575" w14:textId="0ACBCFE4" w:rsidR="00F623EA" w:rsidRPr="00F623EA" w:rsidRDefault="0073270D" w:rsidP="00F623EA">
      <w:pPr>
        <w:pStyle w:val="NormalWeb"/>
        <w:spacing w:line="360" w:lineRule="auto"/>
        <w:rPr>
          <w:sz w:val="28"/>
          <w:szCs w:val="28"/>
        </w:rPr>
      </w:pPr>
      <w:r w:rsidRPr="00F623EA">
        <w:rPr>
          <w:rStyle w:val="lev"/>
          <w:sz w:val="28"/>
          <w:szCs w:val="28"/>
        </w:rPr>
        <w:t>Astuce pédagogique :</w:t>
      </w:r>
      <w:r w:rsidRPr="00F623EA">
        <w:rPr>
          <w:sz w:val="28"/>
          <w:szCs w:val="28"/>
        </w:rPr>
        <w:br/>
        <w:t xml:space="preserve">Dans Arduino IDE, placer le curseur sur une accolade met automatiquement en surbrillance son </w:t>
      </w:r>
      <w:r w:rsidRPr="00F623EA">
        <w:rPr>
          <w:rStyle w:val="lev"/>
          <w:sz w:val="28"/>
          <w:szCs w:val="28"/>
        </w:rPr>
        <w:t>accolade correspondante</w:t>
      </w:r>
      <w:r w:rsidRPr="00F623EA">
        <w:rPr>
          <w:sz w:val="28"/>
          <w:szCs w:val="28"/>
        </w:rPr>
        <w:t>, ce qui aide à vérifier la bonne fermeture des blocs.</w:t>
      </w:r>
    </w:p>
    <w:p w14:paraId="6A4A5193" w14:textId="35AA2A92" w:rsidR="00195DBF" w:rsidRPr="00223733" w:rsidRDefault="00195DBF" w:rsidP="00223733">
      <w:pPr>
        <w:pStyle w:val="Paragraphedeliste"/>
        <w:spacing w:after="168" w:line="360" w:lineRule="auto"/>
        <w:ind w:left="345" w:right="191" w:firstLine="0"/>
        <w:rPr>
          <w:rFonts w:ascii="Times New Roman" w:hAnsi="Times New Roman" w:cs="Times New Roman"/>
          <w:sz w:val="28"/>
          <w:szCs w:val="28"/>
        </w:rPr>
      </w:pPr>
      <w:r w:rsidRPr="00223733">
        <w:rPr>
          <w:rFonts w:ascii="Times New Roman" w:hAnsi="Times New Roman" w:cs="Times New Roman"/>
          <w:b/>
          <w:i/>
          <w:color w:val="1877D5"/>
          <w:sz w:val="28"/>
          <w:szCs w:val="28"/>
        </w:rPr>
        <w:t>Les commentaires</w:t>
      </w:r>
    </w:p>
    <w:p w14:paraId="6BD7F8C9" w14:textId="77777777" w:rsidR="00F623EA" w:rsidRPr="00223733" w:rsidRDefault="00F623EA" w:rsidP="00223733">
      <w:pPr>
        <w:pStyle w:val="NormalWeb"/>
        <w:spacing w:line="360" w:lineRule="auto"/>
        <w:jc w:val="both"/>
        <w:rPr>
          <w:sz w:val="28"/>
          <w:szCs w:val="28"/>
        </w:rPr>
      </w:pPr>
      <w:r w:rsidRPr="00223733">
        <w:rPr>
          <w:sz w:val="28"/>
          <w:szCs w:val="28"/>
        </w:rPr>
        <w:t xml:space="preserve">Les commentaires sont des éléments essentiels dans tout code source, y compris dans les programmes Arduino. Ils permettent aux développeurs d'ajouter des notes explicatives dans le code, qui ne sont </w:t>
      </w:r>
      <w:r w:rsidRPr="00223733">
        <w:rPr>
          <w:rStyle w:val="lev"/>
          <w:sz w:val="28"/>
          <w:szCs w:val="28"/>
        </w:rPr>
        <w:t>pas exécutées</w:t>
      </w:r>
      <w:r w:rsidRPr="00223733">
        <w:rPr>
          <w:sz w:val="28"/>
          <w:szCs w:val="28"/>
        </w:rPr>
        <w:t xml:space="preserve"> par le microcontrôleur. Cela facilite la compréhension du code par soi-même ou par d’autres personnes qui le liront plus tard.</w:t>
      </w:r>
    </w:p>
    <w:p w14:paraId="06B89AD2" w14:textId="77777777" w:rsidR="00F623EA" w:rsidRPr="00223733" w:rsidRDefault="00F623EA" w:rsidP="00223733">
      <w:pPr>
        <w:pStyle w:val="Titre2"/>
        <w:spacing w:line="360" w:lineRule="auto"/>
        <w:jc w:val="both"/>
        <w:rPr>
          <w:rFonts w:ascii="Times New Roman" w:hAnsi="Times New Roman" w:cs="Times New Roman"/>
          <w:sz w:val="28"/>
          <w:szCs w:val="28"/>
        </w:rPr>
      </w:pPr>
      <w:r w:rsidRPr="00223733">
        <w:rPr>
          <w:rFonts w:ascii="Times New Roman" w:hAnsi="Times New Roman" w:cs="Times New Roman"/>
          <w:sz w:val="28"/>
          <w:szCs w:val="28"/>
        </w:rPr>
        <w:t>Pourquoi utiliser des commentaires ?</w:t>
      </w:r>
    </w:p>
    <w:p w14:paraId="73181C57" w14:textId="77777777" w:rsidR="00F623EA" w:rsidRPr="00223733" w:rsidRDefault="00F623EA" w:rsidP="00BD5C65">
      <w:pPr>
        <w:pStyle w:val="NormalWeb"/>
        <w:numPr>
          <w:ilvl w:val="0"/>
          <w:numId w:val="41"/>
        </w:numPr>
        <w:spacing w:line="360" w:lineRule="auto"/>
        <w:jc w:val="both"/>
        <w:rPr>
          <w:sz w:val="28"/>
          <w:szCs w:val="28"/>
        </w:rPr>
      </w:pPr>
      <w:r w:rsidRPr="00223733">
        <w:rPr>
          <w:rStyle w:val="lev"/>
          <w:sz w:val="28"/>
          <w:szCs w:val="28"/>
        </w:rPr>
        <w:t>Clarifier le code</w:t>
      </w:r>
      <w:r w:rsidRPr="00223733">
        <w:rPr>
          <w:sz w:val="28"/>
          <w:szCs w:val="28"/>
        </w:rPr>
        <w:t xml:space="preserve"> : Expliquer le rôle d’une portion de code, une variable, une fonction.</w:t>
      </w:r>
    </w:p>
    <w:p w14:paraId="7F041C54" w14:textId="77777777" w:rsidR="00F623EA" w:rsidRPr="00223733" w:rsidRDefault="00F623EA" w:rsidP="00BD5C65">
      <w:pPr>
        <w:pStyle w:val="NormalWeb"/>
        <w:numPr>
          <w:ilvl w:val="0"/>
          <w:numId w:val="41"/>
        </w:numPr>
        <w:spacing w:line="360" w:lineRule="auto"/>
        <w:jc w:val="both"/>
        <w:rPr>
          <w:sz w:val="28"/>
          <w:szCs w:val="28"/>
        </w:rPr>
      </w:pPr>
      <w:r w:rsidRPr="00223733">
        <w:rPr>
          <w:rStyle w:val="lev"/>
          <w:sz w:val="28"/>
          <w:szCs w:val="28"/>
        </w:rPr>
        <w:t>Documenter le raisonnement</w:t>
      </w:r>
      <w:r w:rsidRPr="00223733">
        <w:rPr>
          <w:sz w:val="28"/>
          <w:szCs w:val="28"/>
        </w:rPr>
        <w:t xml:space="preserve"> : Justifier certains choix techniques.</w:t>
      </w:r>
    </w:p>
    <w:p w14:paraId="5BBFC3EA" w14:textId="77777777" w:rsidR="00F623EA" w:rsidRPr="00223733" w:rsidRDefault="00F623EA" w:rsidP="00BD5C65">
      <w:pPr>
        <w:pStyle w:val="NormalWeb"/>
        <w:numPr>
          <w:ilvl w:val="0"/>
          <w:numId w:val="41"/>
        </w:numPr>
        <w:spacing w:line="360" w:lineRule="auto"/>
        <w:jc w:val="both"/>
        <w:rPr>
          <w:sz w:val="28"/>
          <w:szCs w:val="28"/>
        </w:rPr>
      </w:pPr>
      <w:r w:rsidRPr="00223733">
        <w:rPr>
          <w:rStyle w:val="lev"/>
          <w:sz w:val="28"/>
          <w:szCs w:val="28"/>
        </w:rPr>
        <w:t>Faciliter la maintenance</w:t>
      </w:r>
      <w:r w:rsidRPr="00223733">
        <w:rPr>
          <w:sz w:val="28"/>
          <w:szCs w:val="28"/>
        </w:rPr>
        <w:t xml:space="preserve"> : Permettre de modifier le code plus facilement ultérieurement.</w:t>
      </w:r>
    </w:p>
    <w:p w14:paraId="35D7C577" w14:textId="6FCEF14D" w:rsidR="00F623EA" w:rsidRPr="00FD3E25" w:rsidRDefault="00F623EA" w:rsidP="00BD5C65">
      <w:pPr>
        <w:pStyle w:val="NormalWeb"/>
        <w:numPr>
          <w:ilvl w:val="0"/>
          <w:numId w:val="41"/>
        </w:numPr>
        <w:spacing w:line="360" w:lineRule="auto"/>
        <w:jc w:val="both"/>
        <w:rPr>
          <w:sz w:val="28"/>
          <w:szCs w:val="28"/>
        </w:rPr>
      </w:pPr>
      <w:r w:rsidRPr="00223733">
        <w:rPr>
          <w:rStyle w:val="lev"/>
          <w:sz w:val="28"/>
          <w:szCs w:val="28"/>
        </w:rPr>
        <w:t>Désactiver temporairement du code</w:t>
      </w:r>
      <w:r w:rsidRPr="00223733">
        <w:rPr>
          <w:sz w:val="28"/>
          <w:szCs w:val="28"/>
        </w:rPr>
        <w:t xml:space="preserve"> : Pour tester ou déboguer sans supprimer définitivement.</w:t>
      </w:r>
    </w:p>
    <w:p w14:paraId="31BF3654" w14:textId="77777777" w:rsidR="00F623EA" w:rsidRPr="00223733" w:rsidRDefault="00F623EA" w:rsidP="00223733">
      <w:pPr>
        <w:pStyle w:val="Titre2"/>
        <w:spacing w:line="360" w:lineRule="auto"/>
        <w:jc w:val="both"/>
        <w:rPr>
          <w:rFonts w:ascii="Times New Roman" w:hAnsi="Times New Roman" w:cs="Times New Roman"/>
          <w:sz w:val="28"/>
          <w:szCs w:val="28"/>
        </w:rPr>
      </w:pPr>
      <w:r w:rsidRPr="00223733">
        <w:rPr>
          <w:rFonts w:ascii="Times New Roman" w:hAnsi="Times New Roman" w:cs="Times New Roman"/>
          <w:sz w:val="28"/>
          <w:szCs w:val="28"/>
        </w:rPr>
        <w:lastRenderedPageBreak/>
        <w:t>Syntaxe des commentaires en Arduino</w:t>
      </w:r>
    </w:p>
    <w:p w14:paraId="0F941507" w14:textId="77777777" w:rsidR="00F623EA" w:rsidRPr="00223733" w:rsidRDefault="00F623EA" w:rsidP="00223733">
      <w:pPr>
        <w:pStyle w:val="NormalWeb"/>
        <w:spacing w:line="360" w:lineRule="auto"/>
        <w:jc w:val="both"/>
        <w:rPr>
          <w:sz w:val="28"/>
          <w:szCs w:val="28"/>
        </w:rPr>
      </w:pPr>
      <w:r w:rsidRPr="00223733">
        <w:rPr>
          <w:sz w:val="28"/>
          <w:szCs w:val="28"/>
        </w:rPr>
        <w:t>Arduino utilise la syntaxe standard du langage C/C++ pour les commentaires, à savoir :</w:t>
      </w:r>
    </w:p>
    <w:p w14:paraId="3EF75F39" w14:textId="77777777" w:rsidR="00F623EA" w:rsidRPr="00223733" w:rsidRDefault="00F623EA" w:rsidP="00223733">
      <w:pPr>
        <w:pStyle w:val="Titre3"/>
        <w:spacing w:line="360" w:lineRule="auto"/>
        <w:rPr>
          <w:rFonts w:ascii="Times New Roman" w:hAnsi="Times New Roman" w:cs="Times New Roman"/>
          <w:sz w:val="28"/>
          <w:szCs w:val="28"/>
        </w:rPr>
      </w:pPr>
      <w:r w:rsidRPr="00223733">
        <w:rPr>
          <w:rFonts w:ascii="Times New Roman" w:hAnsi="Times New Roman" w:cs="Times New Roman"/>
          <w:sz w:val="28"/>
          <w:szCs w:val="28"/>
        </w:rPr>
        <w:t>1. Commentaires sur une seule ligne</w:t>
      </w:r>
    </w:p>
    <w:p w14:paraId="330CD198" w14:textId="77777777" w:rsidR="00F623EA" w:rsidRPr="00223733" w:rsidRDefault="00F623EA" w:rsidP="00BD5C65">
      <w:pPr>
        <w:pStyle w:val="NormalWeb"/>
        <w:numPr>
          <w:ilvl w:val="0"/>
          <w:numId w:val="42"/>
        </w:numPr>
        <w:spacing w:line="360" w:lineRule="auto"/>
        <w:jc w:val="both"/>
        <w:rPr>
          <w:sz w:val="28"/>
          <w:szCs w:val="28"/>
        </w:rPr>
      </w:pPr>
      <w:r w:rsidRPr="00223733">
        <w:rPr>
          <w:sz w:val="28"/>
          <w:szCs w:val="28"/>
        </w:rPr>
        <w:t xml:space="preserve">Commencent par </w:t>
      </w:r>
      <w:r w:rsidRPr="00223733">
        <w:rPr>
          <w:rStyle w:val="CodeHTML"/>
          <w:rFonts w:ascii="Times New Roman" w:hAnsi="Times New Roman" w:cs="Times New Roman"/>
          <w:sz w:val="28"/>
          <w:szCs w:val="28"/>
        </w:rPr>
        <w:t>//</w:t>
      </w:r>
    </w:p>
    <w:p w14:paraId="0DD17D6D" w14:textId="77777777" w:rsidR="00F623EA" w:rsidRPr="00223733" w:rsidRDefault="00F623EA" w:rsidP="00BD5C65">
      <w:pPr>
        <w:pStyle w:val="NormalWeb"/>
        <w:numPr>
          <w:ilvl w:val="0"/>
          <w:numId w:val="42"/>
        </w:numPr>
        <w:spacing w:line="360" w:lineRule="auto"/>
        <w:jc w:val="both"/>
        <w:rPr>
          <w:sz w:val="28"/>
          <w:szCs w:val="28"/>
        </w:rPr>
      </w:pPr>
      <w:r w:rsidRPr="00223733">
        <w:rPr>
          <w:sz w:val="28"/>
          <w:szCs w:val="28"/>
        </w:rPr>
        <w:t>Tout ce qui suit sur la même ligne est ignoré par le compilateur.</w:t>
      </w:r>
    </w:p>
    <w:p w14:paraId="38C583D5" w14:textId="77777777" w:rsidR="00F623EA" w:rsidRPr="00223733" w:rsidRDefault="00F623EA" w:rsidP="00223733">
      <w:pPr>
        <w:pStyle w:val="NormalWeb"/>
        <w:spacing w:line="360" w:lineRule="auto"/>
        <w:jc w:val="both"/>
        <w:rPr>
          <w:sz w:val="28"/>
          <w:szCs w:val="28"/>
        </w:rPr>
      </w:pPr>
      <w:r w:rsidRPr="00223733">
        <w:rPr>
          <w:rStyle w:val="lev"/>
          <w:sz w:val="28"/>
          <w:szCs w:val="28"/>
        </w:rPr>
        <w:t>Exemple :</w:t>
      </w:r>
    </w:p>
    <w:p w14:paraId="0C5F55ED"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int ledPin = 13;  // La broche où est connectée la LED intégrée</w:t>
      </w:r>
    </w:p>
    <w:p w14:paraId="40702CE1" w14:textId="37C863CC" w:rsidR="00F623EA" w:rsidRPr="00223733" w:rsidRDefault="00F623EA" w:rsidP="00223733">
      <w:pPr>
        <w:spacing w:line="360" w:lineRule="auto"/>
        <w:rPr>
          <w:rFonts w:ascii="Times New Roman" w:hAnsi="Times New Roman" w:cs="Times New Roman"/>
          <w:sz w:val="28"/>
          <w:szCs w:val="28"/>
        </w:rPr>
      </w:pPr>
    </w:p>
    <w:p w14:paraId="2A768E07" w14:textId="77777777" w:rsidR="00F623EA" w:rsidRPr="00223733" w:rsidRDefault="00F623EA" w:rsidP="00223733">
      <w:pPr>
        <w:pStyle w:val="Titre3"/>
        <w:spacing w:line="360" w:lineRule="auto"/>
        <w:rPr>
          <w:rFonts w:ascii="Times New Roman" w:hAnsi="Times New Roman" w:cs="Times New Roman"/>
          <w:sz w:val="28"/>
          <w:szCs w:val="28"/>
        </w:rPr>
      </w:pPr>
      <w:r w:rsidRPr="00223733">
        <w:rPr>
          <w:rFonts w:ascii="Times New Roman" w:hAnsi="Times New Roman" w:cs="Times New Roman"/>
          <w:sz w:val="28"/>
          <w:szCs w:val="28"/>
        </w:rPr>
        <w:t>2. Commentaires sur plusieurs lignes (ou bloc)</w:t>
      </w:r>
    </w:p>
    <w:p w14:paraId="213377AA" w14:textId="77777777" w:rsidR="00F623EA" w:rsidRPr="00223733" w:rsidRDefault="00F623EA" w:rsidP="00BD5C65">
      <w:pPr>
        <w:pStyle w:val="NormalWeb"/>
        <w:numPr>
          <w:ilvl w:val="0"/>
          <w:numId w:val="43"/>
        </w:numPr>
        <w:spacing w:line="360" w:lineRule="auto"/>
        <w:jc w:val="both"/>
        <w:rPr>
          <w:sz w:val="28"/>
          <w:szCs w:val="28"/>
        </w:rPr>
      </w:pPr>
      <w:r w:rsidRPr="00223733">
        <w:rPr>
          <w:sz w:val="28"/>
          <w:szCs w:val="28"/>
        </w:rPr>
        <w:t xml:space="preserve">Commencent par </w:t>
      </w:r>
      <w:r w:rsidRPr="00223733">
        <w:rPr>
          <w:rStyle w:val="CodeHTML"/>
          <w:rFonts w:ascii="Times New Roman" w:hAnsi="Times New Roman" w:cs="Times New Roman"/>
          <w:sz w:val="28"/>
          <w:szCs w:val="28"/>
        </w:rPr>
        <w:t>/*</w:t>
      </w:r>
      <w:r w:rsidRPr="00223733">
        <w:rPr>
          <w:sz w:val="28"/>
          <w:szCs w:val="28"/>
        </w:rPr>
        <w:t xml:space="preserve"> et se terminent par </w:t>
      </w:r>
      <w:r w:rsidRPr="00223733">
        <w:rPr>
          <w:rStyle w:val="CodeHTML"/>
          <w:rFonts w:ascii="Times New Roman" w:hAnsi="Times New Roman" w:cs="Times New Roman"/>
          <w:sz w:val="28"/>
          <w:szCs w:val="28"/>
        </w:rPr>
        <w:t>*/</w:t>
      </w:r>
    </w:p>
    <w:p w14:paraId="4E82756C" w14:textId="77777777" w:rsidR="00F623EA" w:rsidRPr="00223733" w:rsidRDefault="00F623EA" w:rsidP="00BD5C65">
      <w:pPr>
        <w:pStyle w:val="NormalWeb"/>
        <w:numPr>
          <w:ilvl w:val="0"/>
          <w:numId w:val="43"/>
        </w:numPr>
        <w:spacing w:line="360" w:lineRule="auto"/>
        <w:jc w:val="both"/>
        <w:rPr>
          <w:sz w:val="28"/>
          <w:szCs w:val="28"/>
        </w:rPr>
      </w:pPr>
      <w:r w:rsidRPr="00223733">
        <w:rPr>
          <w:sz w:val="28"/>
          <w:szCs w:val="28"/>
        </w:rPr>
        <w:t>Tout ce qui est entre ces deux délimiteurs est ignoré, même s’il s’étend sur plusieurs lignes.</w:t>
      </w:r>
    </w:p>
    <w:p w14:paraId="7DDF80B4" w14:textId="77777777" w:rsidR="00F623EA" w:rsidRPr="00223733" w:rsidRDefault="00F623EA" w:rsidP="00223733">
      <w:pPr>
        <w:pStyle w:val="NormalWeb"/>
        <w:spacing w:line="360" w:lineRule="auto"/>
        <w:jc w:val="both"/>
        <w:rPr>
          <w:sz w:val="28"/>
          <w:szCs w:val="28"/>
        </w:rPr>
      </w:pPr>
      <w:r w:rsidRPr="00223733">
        <w:rPr>
          <w:rStyle w:val="lev"/>
          <w:sz w:val="28"/>
          <w:szCs w:val="28"/>
        </w:rPr>
        <w:t>Exemple :</w:t>
      </w:r>
    </w:p>
    <w:p w14:paraId="02597CBE"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w:t>
      </w:r>
    </w:p>
    <w:p w14:paraId="3E134889"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 xml:space="preserve">  Ce programme allume la LED intégrée pendant 1 seconde,</w:t>
      </w:r>
    </w:p>
    <w:p w14:paraId="04D27C81"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 xml:space="preserve">  puis l’éteint pendant 1 seconde,</w:t>
      </w:r>
    </w:p>
    <w:p w14:paraId="19FF04FB" w14:textId="77777777" w:rsidR="00F623EA" w:rsidRPr="00223733" w:rsidRDefault="00F623EA" w:rsidP="00223733">
      <w:pPr>
        <w:pStyle w:val="PrformatHTML"/>
        <w:spacing w:line="360" w:lineRule="auto"/>
        <w:jc w:val="both"/>
        <w:rPr>
          <w:rStyle w:val="CodeHTML"/>
          <w:rFonts w:ascii="Times New Roman" w:hAnsi="Times New Roman" w:cs="Times New Roman"/>
          <w:sz w:val="28"/>
          <w:szCs w:val="28"/>
        </w:rPr>
      </w:pPr>
      <w:r w:rsidRPr="00223733">
        <w:rPr>
          <w:rStyle w:val="CodeHTML"/>
          <w:rFonts w:ascii="Times New Roman" w:hAnsi="Times New Roman" w:cs="Times New Roman"/>
          <w:sz w:val="28"/>
          <w:szCs w:val="28"/>
        </w:rPr>
        <w:t xml:space="preserve">  et recommence indéfiniment.</w:t>
      </w:r>
    </w:p>
    <w:p w14:paraId="676ED9C9" w14:textId="77777777" w:rsidR="00F623EA" w:rsidRPr="0087194A" w:rsidRDefault="00F623EA" w:rsidP="00223733">
      <w:pPr>
        <w:pStyle w:val="PrformatHTML"/>
        <w:spacing w:line="360" w:lineRule="auto"/>
        <w:jc w:val="both"/>
        <w:rPr>
          <w:rStyle w:val="CodeHTML"/>
          <w:rFonts w:ascii="Times New Roman" w:hAnsi="Times New Roman" w:cs="Times New Roman"/>
          <w:sz w:val="28"/>
          <w:szCs w:val="28"/>
          <w:lang w:val="en-US"/>
        </w:rPr>
      </w:pPr>
      <w:r w:rsidRPr="0087194A">
        <w:rPr>
          <w:rStyle w:val="CodeHTML"/>
          <w:rFonts w:ascii="Times New Roman" w:hAnsi="Times New Roman" w:cs="Times New Roman"/>
          <w:sz w:val="28"/>
          <w:szCs w:val="28"/>
          <w:lang w:val="en-US"/>
        </w:rPr>
        <w:t>*/</w:t>
      </w:r>
    </w:p>
    <w:p w14:paraId="22A5F499" w14:textId="77777777" w:rsidR="00F623EA" w:rsidRPr="0087194A" w:rsidRDefault="00F623EA" w:rsidP="00223733">
      <w:pPr>
        <w:pStyle w:val="PrformatHTML"/>
        <w:spacing w:line="360" w:lineRule="auto"/>
        <w:jc w:val="both"/>
        <w:rPr>
          <w:rStyle w:val="CodeHTML"/>
          <w:lang w:val="en-US"/>
        </w:rPr>
      </w:pPr>
      <w:r w:rsidRPr="0087194A">
        <w:rPr>
          <w:rStyle w:val="CodeHTML"/>
          <w:lang w:val="en-US"/>
        </w:rPr>
        <w:t>void loop() {</w:t>
      </w:r>
    </w:p>
    <w:p w14:paraId="53A55FBB" w14:textId="77777777" w:rsidR="00F623EA" w:rsidRPr="0087194A" w:rsidRDefault="00F623EA" w:rsidP="00223733">
      <w:pPr>
        <w:pStyle w:val="PrformatHTML"/>
        <w:spacing w:line="360" w:lineRule="auto"/>
        <w:jc w:val="both"/>
        <w:rPr>
          <w:rStyle w:val="CodeHTML"/>
          <w:lang w:val="en-US"/>
        </w:rPr>
      </w:pPr>
      <w:r w:rsidRPr="0087194A">
        <w:rPr>
          <w:rStyle w:val="CodeHTML"/>
          <w:lang w:val="en-US"/>
        </w:rPr>
        <w:t xml:space="preserve">  digitalWrite(13, HIGH);   // Allume la LED</w:t>
      </w:r>
    </w:p>
    <w:p w14:paraId="0A567416" w14:textId="77777777" w:rsidR="00F623EA" w:rsidRPr="00D778AF" w:rsidRDefault="00F623EA" w:rsidP="00223733">
      <w:pPr>
        <w:pStyle w:val="PrformatHTML"/>
        <w:spacing w:line="360" w:lineRule="auto"/>
        <w:jc w:val="both"/>
        <w:rPr>
          <w:rStyle w:val="CodeHTML"/>
        </w:rPr>
      </w:pPr>
      <w:r w:rsidRPr="0087194A">
        <w:rPr>
          <w:rStyle w:val="CodeHTML"/>
          <w:lang w:val="en-US"/>
        </w:rPr>
        <w:t xml:space="preserve">  </w:t>
      </w:r>
      <w:r w:rsidRPr="00D778AF">
        <w:rPr>
          <w:rStyle w:val="CodeHTML"/>
        </w:rPr>
        <w:t>delay(1000);              // Attend 1 seconde</w:t>
      </w:r>
    </w:p>
    <w:p w14:paraId="31B019BA" w14:textId="77777777" w:rsidR="00F623EA" w:rsidRPr="00D778AF" w:rsidRDefault="00F623EA" w:rsidP="00223733">
      <w:pPr>
        <w:pStyle w:val="PrformatHTML"/>
        <w:spacing w:line="360" w:lineRule="auto"/>
        <w:jc w:val="both"/>
        <w:rPr>
          <w:rStyle w:val="CodeHTML"/>
        </w:rPr>
      </w:pPr>
      <w:r w:rsidRPr="00D778AF">
        <w:rPr>
          <w:rStyle w:val="CodeHTML"/>
        </w:rPr>
        <w:t xml:space="preserve">  digitalWrite(13, LOW);    // Éteint la LED</w:t>
      </w:r>
    </w:p>
    <w:p w14:paraId="4BD7D514" w14:textId="77777777" w:rsidR="00F623EA" w:rsidRPr="00D778AF" w:rsidRDefault="00F623EA" w:rsidP="00223733">
      <w:pPr>
        <w:pStyle w:val="PrformatHTML"/>
        <w:spacing w:line="360" w:lineRule="auto"/>
        <w:jc w:val="both"/>
        <w:rPr>
          <w:rStyle w:val="CodeHTML"/>
        </w:rPr>
      </w:pPr>
      <w:r w:rsidRPr="00D778AF">
        <w:rPr>
          <w:rStyle w:val="CodeHTML"/>
        </w:rPr>
        <w:t xml:space="preserve">  delay(1000);              // Attend 1 seconde</w:t>
      </w:r>
    </w:p>
    <w:p w14:paraId="3216384F" w14:textId="77777777" w:rsidR="00F623EA" w:rsidRPr="00D778AF" w:rsidRDefault="00F623EA" w:rsidP="00223733">
      <w:pPr>
        <w:pStyle w:val="PrformatHTML"/>
        <w:spacing w:line="360" w:lineRule="auto"/>
        <w:jc w:val="both"/>
        <w:rPr>
          <w:rStyle w:val="CodeHTML"/>
        </w:rPr>
      </w:pPr>
      <w:r w:rsidRPr="00D778AF">
        <w:rPr>
          <w:rStyle w:val="CodeHTML"/>
        </w:rPr>
        <w:t>}</w:t>
      </w:r>
    </w:p>
    <w:p w14:paraId="197AF296" w14:textId="1DA94C66" w:rsidR="00F623EA" w:rsidRPr="00223733" w:rsidRDefault="00F623EA" w:rsidP="00223733">
      <w:pPr>
        <w:spacing w:line="360" w:lineRule="auto"/>
        <w:rPr>
          <w:rFonts w:ascii="Times New Roman" w:hAnsi="Times New Roman" w:cs="Times New Roman"/>
          <w:sz w:val="28"/>
          <w:szCs w:val="28"/>
        </w:rPr>
      </w:pPr>
    </w:p>
    <w:p w14:paraId="1CB92DB3" w14:textId="77777777" w:rsidR="00F623EA" w:rsidRPr="00223733" w:rsidRDefault="00F623EA" w:rsidP="00223733">
      <w:pPr>
        <w:pStyle w:val="Titre2"/>
        <w:spacing w:line="360" w:lineRule="auto"/>
        <w:jc w:val="both"/>
        <w:rPr>
          <w:rFonts w:ascii="Times New Roman" w:hAnsi="Times New Roman" w:cs="Times New Roman"/>
          <w:sz w:val="28"/>
          <w:szCs w:val="28"/>
        </w:rPr>
      </w:pPr>
      <w:r w:rsidRPr="00223733">
        <w:rPr>
          <w:rFonts w:ascii="Times New Roman" w:hAnsi="Times New Roman" w:cs="Times New Roman"/>
          <w:sz w:val="28"/>
          <w:szCs w:val="28"/>
        </w:rPr>
        <w:lastRenderedPageBreak/>
        <w:t>Bonnes pratiques avec les commentaires</w:t>
      </w:r>
    </w:p>
    <w:p w14:paraId="071AF144" w14:textId="77777777" w:rsidR="00F623EA" w:rsidRPr="00223733" w:rsidRDefault="00F623EA" w:rsidP="00BD5C65">
      <w:pPr>
        <w:pStyle w:val="NormalWeb"/>
        <w:numPr>
          <w:ilvl w:val="0"/>
          <w:numId w:val="44"/>
        </w:numPr>
        <w:spacing w:line="360" w:lineRule="auto"/>
        <w:jc w:val="both"/>
        <w:rPr>
          <w:sz w:val="28"/>
          <w:szCs w:val="28"/>
        </w:rPr>
      </w:pPr>
      <w:r w:rsidRPr="00223733">
        <w:rPr>
          <w:rStyle w:val="lev"/>
          <w:sz w:val="28"/>
          <w:szCs w:val="28"/>
        </w:rPr>
        <w:t>Soyez clair et précis</w:t>
      </w:r>
      <w:r w:rsidRPr="00223733">
        <w:rPr>
          <w:sz w:val="28"/>
          <w:szCs w:val="28"/>
        </w:rPr>
        <w:t xml:space="preserve"> : Évitez les commentaires inutiles ou redondants.</w:t>
      </w:r>
    </w:p>
    <w:p w14:paraId="2FA66AE3" w14:textId="77777777" w:rsidR="00F623EA" w:rsidRPr="00223733" w:rsidRDefault="00F623EA" w:rsidP="00BD5C65">
      <w:pPr>
        <w:pStyle w:val="NormalWeb"/>
        <w:numPr>
          <w:ilvl w:val="0"/>
          <w:numId w:val="44"/>
        </w:numPr>
        <w:spacing w:line="360" w:lineRule="auto"/>
        <w:jc w:val="both"/>
        <w:rPr>
          <w:sz w:val="28"/>
          <w:szCs w:val="28"/>
        </w:rPr>
      </w:pPr>
      <w:r w:rsidRPr="00223733">
        <w:rPr>
          <w:rStyle w:val="lev"/>
          <w:sz w:val="28"/>
          <w:szCs w:val="28"/>
        </w:rPr>
        <w:t>Mettez à jour les commentaires</w:t>
      </w:r>
      <w:r w:rsidRPr="00223733">
        <w:rPr>
          <w:sz w:val="28"/>
          <w:szCs w:val="28"/>
        </w:rPr>
        <w:t xml:space="preserve"> : Ils doivent toujours refléter le code actuel.</w:t>
      </w:r>
    </w:p>
    <w:p w14:paraId="1E5F4E40" w14:textId="77777777" w:rsidR="00F623EA" w:rsidRPr="00223733" w:rsidRDefault="00F623EA" w:rsidP="00BD5C65">
      <w:pPr>
        <w:pStyle w:val="NormalWeb"/>
        <w:numPr>
          <w:ilvl w:val="0"/>
          <w:numId w:val="44"/>
        </w:numPr>
        <w:spacing w:line="360" w:lineRule="auto"/>
        <w:jc w:val="both"/>
        <w:rPr>
          <w:sz w:val="28"/>
          <w:szCs w:val="28"/>
        </w:rPr>
      </w:pPr>
      <w:r w:rsidRPr="00223733">
        <w:rPr>
          <w:rStyle w:val="lev"/>
          <w:sz w:val="28"/>
          <w:szCs w:val="28"/>
        </w:rPr>
        <w:t xml:space="preserve">Utilisez-les pour expliquer le </w:t>
      </w:r>
      <w:r w:rsidRPr="00223733">
        <w:rPr>
          <w:rStyle w:val="Accentuation"/>
          <w:rFonts w:eastAsia="Arial"/>
          <w:b/>
          <w:bCs/>
          <w:sz w:val="28"/>
          <w:szCs w:val="28"/>
        </w:rPr>
        <w:t>pourquoi</w:t>
      </w:r>
      <w:r w:rsidRPr="00223733">
        <w:rPr>
          <w:rStyle w:val="lev"/>
          <w:sz w:val="28"/>
          <w:szCs w:val="28"/>
        </w:rPr>
        <w:t xml:space="preserve">, pas le </w:t>
      </w:r>
      <w:r w:rsidRPr="00223733">
        <w:rPr>
          <w:rStyle w:val="Accentuation"/>
          <w:rFonts w:eastAsia="Arial"/>
          <w:b/>
          <w:bCs/>
          <w:sz w:val="28"/>
          <w:szCs w:val="28"/>
        </w:rPr>
        <w:t>comment</w:t>
      </w:r>
      <w:r w:rsidRPr="00223733">
        <w:rPr>
          <w:sz w:val="28"/>
          <w:szCs w:val="28"/>
        </w:rPr>
        <w:t xml:space="preserve"> : Le code montre comment ça marche, le commentaire explique pourquoi c’est fait ainsi.</w:t>
      </w:r>
    </w:p>
    <w:p w14:paraId="28B91078" w14:textId="2AA87E7C" w:rsidR="00F623EA" w:rsidRPr="00223733" w:rsidRDefault="00F623EA" w:rsidP="00BD5C65">
      <w:pPr>
        <w:pStyle w:val="NormalWeb"/>
        <w:numPr>
          <w:ilvl w:val="0"/>
          <w:numId w:val="44"/>
        </w:numPr>
        <w:spacing w:line="360" w:lineRule="auto"/>
        <w:jc w:val="both"/>
        <w:rPr>
          <w:sz w:val="28"/>
          <w:szCs w:val="28"/>
        </w:rPr>
      </w:pPr>
      <w:r w:rsidRPr="00223733">
        <w:rPr>
          <w:rStyle w:val="lev"/>
          <w:sz w:val="28"/>
          <w:szCs w:val="28"/>
        </w:rPr>
        <w:t>Commentez les sections complexes</w:t>
      </w:r>
      <w:r w:rsidRPr="00223733">
        <w:rPr>
          <w:sz w:val="28"/>
          <w:szCs w:val="28"/>
        </w:rPr>
        <w:t xml:space="preserve"> : Notamment les calculs, les algorithmes ou les parties délicates.</w:t>
      </w:r>
    </w:p>
    <w:p w14:paraId="5EB98C41" w14:textId="77777777" w:rsidR="00F623EA" w:rsidRPr="00223733" w:rsidRDefault="00F623EA" w:rsidP="00223733">
      <w:pPr>
        <w:pStyle w:val="Titre2"/>
        <w:spacing w:line="360" w:lineRule="auto"/>
        <w:jc w:val="both"/>
        <w:rPr>
          <w:rFonts w:ascii="Times New Roman" w:hAnsi="Times New Roman" w:cs="Times New Roman"/>
          <w:sz w:val="28"/>
          <w:szCs w:val="28"/>
        </w:rPr>
      </w:pPr>
      <w:r w:rsidRPr="00223733">
        <w:rPr>
          <w:rFonts w:ascii="Times New Roman" w:hAnsi="Times New Roman" w:cs="Times New Roman"/>
          <w:sz w:val="28"/>
          <w:szCs w:val="28"/>
        </w:rPr>
        <w:t>Résumé</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4"/>
        <w:gridCol w:w="1735"/>
        <w:gridCol w:w="3723"/>
      </w:tblGrid>
      <w:tr w:rsidR="00F623EA" w:rsidRPr="00223733" w14:paraId="41B95B56" w14:textId="77777777" w:rsidTr="00223733">
        <w:trPr>
          <w:tblHeader/>
          <w:tblCellSpacing w:w="15" w:type="dxa"/>
        </w:trPr>
        <w:tc>
          <w:tcPr>
            <w:tcW w:w="0" w:type="auto"/>
            <w:tcBorders>
              <w:top w:val="single" w:sz="4" w:space="0" w:color="auto"/>
              <w:left w:val="single" w:sz="4" w:space="0" w:color="auto"/>
              <w:bottom w:val="single" w:sz="4" w:space="0" w:color="auto"/>
            </w:tcBorders>
            <w:vAlign w:val="center"/>
            <w:hideMark/>
          </w:tcPr>
          <w:p w14:paraId="0F469074" w14:textId="77777777" w:rsidR="00F623EA" w:rsidRPr="00223733" w:rsidRDefault="00F623EA" w:rsidP="00223733">
            <w:pPr>
              <w:spacing w:line="360" w:lineRule="auto"/>
              <w:rPr>
                <w:rFonts w:ascii="Times New Roman" w:hAnsi="Times New Roman" w:cs="Times New Roman"/>
                <w:b/>
                <w:bCs/>
                <w:sz w:val="28"/>
                <w:szCs w:val="28"/>
              </w:rPr>
            </w:pPr>
            <w:r w:rsidRPr="00223733">
              <w:rPr>
                <w:rFonts w:ascii="Times New Roman" w:hAnsi="Times New Roman" w:cs="Times New Roman"/>
                <w:b/>
                <w:bCs/>
                <w:sz w:val="28"/>
                <w:szCs w:val="28"/>
              </w:rPr>
              <w:t>Type de commentaire</w:t>
            </w:r>
          </w:p>
        </w:tc>
        <w:tc>
          <w:tcPr>
            <w:tcW w:w="0" w:type="auto"/>
            <w:tcBorders>
              <w:top w:val="single" w:sz="4" w:space="0" w:color="auto"/>
              <w:left w:val="single" w:sz="4" w:space="0" w:color="auto"/>
              <w:bottom w:val="single" w:sz="4" w:space="0" w:color="auto"/>
            </w:tcBorders>
            <w:vAlign w:val="center"/>
            <w:hideMark/>
          </w:tcPr>
          <w:p w14:paraId="212068C4" w14:textId="77777777" w:rsidR="00F623EA" w:rsidRPr="00223733" w:rsidRDefault="00F623EA" w:rsidP="00223733">
            <w:pPr>
              <w:spacing w:line="360" w:lineRule="auto"/>
              <w:rPr>
                <w:rFonts w:ascii="Times New Roman" w:hAnsi="Times New Roman" w:cs="Times New Roman"/>
                <w:b/>
                <w:bCs/>
                <w:sz w:val="28"/>
                <w:szCs w:val="28"/>
              </w:rPr>
            </w:pPr>
            <w:r w:rsidRPr="00223733">
              <w:rPr>
                <w:rFonts w:ascii="Times New Roman" w:hAnsi="Times New Roman" w:cs="Times New Roman"/>
                <w:b/>
                <w:bCs/>
                <w:sz w:val="28"/>
                <w:szCs w:val="28"/>
              </w:rPr>
              <w:t>Syntaxe</w:t>
            </w:r>
          </w:p>
        </w:tc>
        <w:tc>
          <w:tcPr>
            <w:tcW w:w="0" w:type="auto"/>
            <w:tcBorders>
              <w:top w:val="single" w:sz="4" w:space="0" w:color="auto"/>
              <w:left w:val="single" w:sz="4" w:space="0" w:color="auto"/>
              <w:bottom w:val="single" w:sz="4" w:space="0" w:color="auto"/>
              <w:right w:val="single" w:sz="4" w:space="0" w:color="auto"/>
            </w:tcBorders>
            <w:vAlign w:val="center"/>
            <w:hideMark/>
          </w:tcPr>
          <w:p w14:paraId="735FEAA3" w14:textId="77777777" w:rsidR="00F623EA" w:rsidRPr="00223733" w:rsidRDefault="00F623EA" w:rsidP="00223733">
            <w:pPr>
              <w:spacing w:line="360" w:lineRule="auto"/>
              <w:rPr>
                <w:rFonts w:ascii="Times New Roman" w:hAnsi="Times New Roman" w:cs="Times New Roman"/>
                <w:b/>
                <w:bCs/>
                <w:sz w:val="28"/>
                <w:szCs w:val="28"/>
              </w:rPr>
            </w:pPr>
            <w:r w:rsidRPr="00223733">
              <w:rPr>
                <w:rFonts w:ascii="Times New Roman" w:hAnsi="Times New Roman" w:cs="Times New Roman"/>
                <w:b/>
                <w:bCs/>
                <w:sz w:val="28"/>
                <w:szCs w:val="28"/>
              </w:rPr>
              <w:t>Usage principal</w:t>
            </w:r>
          </w:p>
        </w:tc>
      </w:tr>
      <w:tr w:rsidR="00F623EA" w:rsidRPr="00223733" w14:paraId="225CEB1C" w14:textId="77777777" w:rsidTr="00223733">
        <w:trPr>
          <w:tblCellSpacing w:w="15" w:type="dxa"/>
        </w:trPr>
        <w:tc>
          <w:tcPr>
            <w:tcW w:w="0" w:type="auto"/>
            <w:tcBorders>
              <w:left w:val="single" w:sz="4" w:space="0" w:color="auto"/>
              <w:bottom w:val="single" w:sz="4" w:space="0" w:color="auto"/>
            </w:tcBorders>
            <w:vAlign w:val="center"/>
            <w:hideMark/>
          </w:tcPr>
          <w:p w14:paraId="7EF1D046" w14:textId="77777777" w:rsidR="00F623EA" w:rsidRPr="00223733" w:rsidRDefault="00F623EA" w:rsidP="00223733">
            <w:pPr>
              <w:spacing w:line="360" w:lineRule="auto"/>
              <w:rPr>
                <w:rFonts w:ascii="Times New Roman" w:hAnsi="Times New Roman" w:cs="Times New Roman"/>
                <w:sz w:val="28"/>
                <w:szCs w:val="28"/>
              </w:rPr>
            </w:pPr>
            <w:r w:rsidRPr="00223733">
              <w:rPr>
                <w:rFonts w:ascii="Times New Roman" w:hAnsi="Times New Roman" w:cs="Times New Roman"/>
                <w:sz w:val="28"/>
                <w:szCs w:val="28"/>
              </w:rPr>
              <w:t>Commentaire sur une ligne</w:t>
            </w:r>
          </w:p>
        </w:tc>
        <w:tc>
          <w:tcPr>
            <w:tcW w:w="0" w:type="auto"/>
            <w:tcBorders>
              <w:left w:val="single" w:sz="4" w:space="0" w:color="auto"/>
              <w:bottom w:val="single" w:sz="4" w:space="0" w:color="auto"/>
            </w:tcBorders>
            <w:vAlign w:val="center"/>
            <w:hideMark/>
          </w:tcPr>
          <w:p w14:paraId="1DD00C10" w14:textId="77777777" w:rsidR="00F623EA" w:rsidRPr="00223733" w:rsidRDefault="00F623EA" w:rsidP="00223733">
            <w:pPr>
              <w:spacing w:line="360" w:lineRule="auto"/>
              <w:rPr>
                <w:rFonts w:ascii="Times New Roman" w:hAnsi="Times New Roman" w:cs="Times New Roman"/>
                <w:sz w:val="28"/>
                <w:szCs w:val="28"/>
              </w:rPr>
            </w:pPr>
            <w:r w:rsidRPr="00223733">
              <w:rPr>
                <w:rStyle w:val="CodeHTML"/>
                <w:rFonts w:ascii="Times New Roman" w:eastAsia="Arial" w:hAnsi="Times New Roman" w:cs="Times New Roman"/>
                <w:sz w:val="28"/>
                <w:szCs w:val="28"/>
              </w:rPr>
              <w:t>// Comment</w:t>
            </w:r>
          </w:p>
        </w:tc>
        <w:tc>
          <w:tcPr>
            <w:tcW w:w="0" w:type="auto"/>
            <w:tcBorders>
              <w:left w:val="single" w:sz="4" w:space="0" w:color="auto"/>
              <w:bottom w:val="single" w:sz="4" w:space="0" w:color="auto"/>
              <w:right w:val="single" w:sz="4" w:space="0" w:color="auto"/>
            </w:tcBorders>
            <w:vAlign w:val="center"/>
            <w:hideMark/>
          </w:tcPr>
          <w:p w14:paraId="516B7463" w14:textId="77777777" w:rsidR="00F623EA" w:rsidRPr="00223733" w:rsidRDefault="00F623EA" w:rsidP="00223733">
            <w:pPr>
              <w:spacing w:line="360" w:lineRule="auto"/>
              <w:rPr>
                <w:rFonts w:ascii="Times New Roman" w:hAnsi="Times New Roman" w:cs="Times New Roman"/>
                <w:sz w:val="28"/>
                <w:szCs w:val="28"/>
              </w:rPr>
            </w:pPr>
            <w:r w:rsidRPr="00223733">
              <w:rPr>
                <w:rFonts w:ascii="Times New Roman" w:hAnsi="Times New Roman" w:cs="Times New Roman"/>
                <w:sz w:val="28"/>
                <w:szCs w:val="28"/>
              </w:rPr>
              <w:t>Notes courtes, explications brèves</w:t>
            </w:r>
          </w:p>
        </w:tc>
      </w:tr>
      <w:tr w:rsidR="00F623EA" w:rsidRPr="00223733" w14:paraId="457ABFA3" w14:textId="77777777" w:rsidTr="00223733">
        <w:trPr>
          <w:tblCellSpacing w:w="15" w:type="dxa"/>
        </w:trPr>
        <w:tc>
          <w:tcPr>
            <w:tcW w:w="0" w:type="auto"/>
            <w:tcBorders>
              <w:left w:val="single" w:sz="4" w:space="0" w:color="auto"/>
              <w:bottom w:val="single" w:sz="4" w:space="0" w:color="auto"/>
            </w:tcBorders>
            <w:vAlign w:val="center"/>
            <w:hideMark/>
          </w:tcPr>
          <w:p w14:paraId="61B44F49" w14:textId="77777777" w:rsidR="00F623EA" w:rsidRPr="00223733" w:rsidRDefault="00F623EA" w:rsidP="00223733">
            <w:pPr>
              <w:spacing w:line="360" w:lineRule="auto"/>
              <w:rPr>
                <w:rFonts w:ascii="Times New Roman" w:hAnsi="Times New Roman" w:cs="Times New Roman"/>
                <w:sz w:val="28"/>
                <w:szCs w:val="28"/>
              </w:rPr>
            </w:pPr>
            <w:r w:rsidRPr="00223733">
              <w:rPr>
                <w:rFonts w:ascii="Times New Roman" w:hAnsi="Times New Roman" w:cs="Times New Roman"/>
                <w:sz w:val="28"/>
                <w:szCs w:val="28"/>
              </w:rPr>
              <w:t>Commentaire sur plusieurs lignes</w:t>
            </w:r>
          </w:p>
        </w:tc>
        <w:tc>
          <w:tcPr>
            <w:tcW w:w="0" w:type="auto"/>
            <w:tcBorders>
              <w:left w:val="single" w:sz="4" w:space="0" w:color="auto"/>
              <w:bottom w:val="single" w:sz="4" w:space="0" w:color="auto"/>
            </w:tcBorders>
            <w:vAlign w:val="center"/>
            <w:hideMark/>
          </w:tcPr>
          <w:p w14:paraId="5D52939C" w14:textId="77777777" w:rsidR="00F623EA" w:rsidRPr="00223733" w:rsidRDefault="00F623EA" w:rsidP="00223733">
            <w:pPr>
              <w:spacing w:line="360" w:lineRule="auto"/>
              <w:rPr>
                <w:rFonts w:ascii="Times New Roman" w:hAnsi="Times New Roman" w:cs="Times New Roman"/>
                <w:sz w:val="28"/>
                <w:szCs w:val="28"/>
              </w:rPr>
            </w:pPr>
            <w:r w:rsidRPr="00223733">
              <w:rPr>
                <w:rStyle w:val="CodeHTML"/>
                <w:rFonts w:ascii="Times New Roman" w:eastAsia="Arial" w:hAnsi="Times New Roman" w:cs="Times New Roman"/>
                <w:sz w:val="28"/>
                <w:szCs w:val="28"/>
              </w:rPr>
              <w:t>/* Comment */</w:t>
            </w:r>
          </w:p>
        </w:tc>
        <w:tc>
          <w:tcPr>
            <w:tcW w:w="0" w:type="auto"/>
            <w:tcBorders>
              <w:left w:val="single" w:sz="4" w:space="0" w:color="auto"/>
              <w:bottom w:val="single" w:sz="4" w:space="0" w:color="auto"/>
              <w:right w:val="single" w:sz="4" w:space="0" w:color="auto"/>
            </w:tcBorders>
            <w:vAlign w:val="center"/>
            <w:hideMark/>
          </w:tcPr>
          <w:p w14:paraId="43F5BDAF" w14:textId="77777777" w:rsidR="00F623EA" w:rsidRPr="00223733" w:rsidRDefault="00F623EA" w:rsidP="00223733">
            <w:pPr>
              <w:spacing w:line="360" w:lineRule="auto"/>
              <w:rPr>
                <w:rFonts w:ascii="Times New Roman" w:hAnsi="Times New Roman" w:cs="Times New Roman"/>
                <w:sz w:val="28"/>
                <w:szCs w:val="28"/>
              </w:rPr>
            </w:pPr>
            <w:r w:rsidRPr="00223733">
              <w:rPr>
                <w:rFonts w:ascii="Times New Roman" w:hAnsi="Times New Roman" w:cs="Times New Roman"/>
                <w:sz w:val="28"/>
                <w:szCs w:val="28"/>
              </w:rPr>
              <w:t>Explications longues, bloc de texte</w:t>
            </w:r>
          </w:p>
        </w:tc>
      </w:tr>
    </w:tbl>
    <w:p w14:paraId="52F681AE" w14:textId="77777777" w:rsidR="005324B2" w:rsidRDefault="005324B2" w:rsidP="005324B2">
      <w:pPr>
        <w:spacing w:after="168"/>
        <w:ind w:left="0" w:right="191" w:firstLine="0"/>
        <w:rPr>
          <w:rFonts w:ascii="Times New Roman" w:hAnsi="Times New Roman" w:cs="Times New Roman"/>
          <w:sz w:val="24"/>
          <w:szCs w:val="24"/>
        </w:rPr>
      </w:pPr>
    </w:p>
    <w:p w14:paraId="4AA24906" w14:textId="2591C38A" w:rsidR="00223733" w:rsidRPr="005324B2" w:rsidRDefault="00195DBF" w:rsidP="005324B2">
      <w:pPr>
        <w:spacing w:after="168"/>
        <w:ind w:left="0" w:right="191" w:firstLine="0"/>
        <w:rPr>
          <w:rFonts w:ascii="Times New Roman" w:hAnsi="Times New Roman" w:cs="Times New Roman"/>
          <w:b/>
          <w:color w:val="1877D5"/>
          <w:sz w:val="40"/>
          <w:szCs w:val="40"/>
        </w:rPr>
      </w:pPr>
      <w:r w:rsidRPr="005324B2">
        <w:rPr>
          <w:rFonts w:ascii="Times New Roman" w:hAnsi="Times New Roman" w:cs="Times New Roman"/>
          <w:b/>
          <w:color w:val="1877D5"/>
          <w:sz w:val="40"/>
          <w:szCs w:val="40"/>
        </w:rPr>
        <w:t>Les accents</w:t>
      </w:r>
    </w:p>
    <w:p w14:paraId="09D4E31F" w14:textId="77777777" w:rsidR="00223733" w:rsidRPr="00223733" w:rsidRDefault="00223733" w:rsidP="00223733">
      <w:pPr>
        <w:pStyle w:val="NormalWeb"/>
        <w:spacing w:line="360" w:lineRule="auto"/>
        <w:rPr>
          <w:sz w:val="28"/>
          <w:szCs w:val="28"/>
        </w:rPr>
      </w:pPr>
      <w:r w:rsidRPr="00223733">
        <w:rPr>
          <w:sz w:val="28"/>
          <w:szCs w:val="28"/>
        </w:rPr>
        <w:t xml:space="preserve">Le langage Arduino est basé sur </w:t>
      </w:r>
      <w:r w:rsidRPr="00223733">
        <w:rPr>
          <w:rStyle w:val="lev"/>
          <w:sz w:val="28"/>
          <w:szCs w:val="28"/>
        </w:rPr>
        <w:t>C/C++</w:t>
      </w:r>
      <w:r w:rsidRPr="00223733">
        <w:rPr>
          <w:sz w:val="28"/>
          <w:szCs w:val="28"/>
        </w:rPr>
        <w:t xml:space="preserve">, qui utilise essentiellement l’encodage </w:t>
      </w:r>
      <w:r w:rsidRPr="00223733">
        <w:rPr>
          <w:rStyle w:val="lev"/>
          <w:sz w:val="28"/>
          <w:szCs w:val="28"/>
        </w:rPr>
        <w:t>ASCII</w:t>
      </w:r>
      <w:r w:rsidRPr="00223733">
        <w:rPr>
          <w:sz w:val="28"/>
          <w:szCs w:val="28"/>
        </w:rPr>
        <w:t xml:space="preserve"> standard pour les caractères. Cet encodage ne comprend </w:t>
      </w:r>
      <w:r w:rsidRPr="00223733">
        <w:rPr>
          <w:rStyle w:val="lev"/>
          <w:sz w:val="28"/>
          <w:szCs w:val="28"/>
        </w:rPr>
        <w:t>pas les caractères accentués</w:t>
      </w:r>
      <w:r w:rsidRPr="00223733">
        <w:rPr>
          <w:sz w:val="28"/>
          <w:szCs w:val="28"/>
        </w:rPr>
        <w:t xml:space="preserve"> (comme é, è, à, ù, etc.). Arduino reconnaît donc </w:t>
      </w:r>
      <w:r w:rsidRPr="00223733">
        <w:rPr>
          <w:rStyle w:val="lev"/>
          <w:sz w:val="28"/>
          <w:szCs w:val="28"/>
        </w:rPr>
        <w:t>uniquement les caractères ASCII de base</w:t>
      </w:r>
      <w:r w:rsidRPr="00223733">
        <w:rPr>
          <w:sz w:val="28"/>
          <w:szCs w:val="28"/>
        </w:rPr>
        <w:t xml:space="preserve"> dans le code source.</w:t>
      </w:r>
    </w:p>
    <w:p w14:paraId="46E11933" w14:textId="77777777" w:rsidR="00223733" w:rsidRPr="00223733" w:rsidRDefault="00223733" w:rsidP="00223733">
      <w:pPr>
        <w:pStyle w:val="Titre2"/>
        <w:spacing w:line="360" w:lineRule="auto"/>
        <w:rPr>
          <w:rFonts w:ascii="Times New Roman" w:hAnsi="Times New Roman" w:cs="Times New Roman"/>
          <w:sz w:val="28"/>
          <w:szCs w:val="28"/>
        </w:rPr>
      </w:pPr>
      <w:r w:rsidRPr="00223733">
        <w:rPr>
          <w:rFonts w:ascii="Times New Roman" w:hAnsi="Times New Roman" w:cs="Times New Roman"/>
          <w:sz w:val="28"/>
          <w:szCs w:val="28"/>
        </w:rPr>
        <w:t>Ce que cela signifie concrètement</w:t>
      </w:r>
    </w:p>
    <w:p w14:paraId="449091CB" w14:textId="77777777" w:rsidR="00223733" w:rsidRPr="00223733" w:rsidRDefault="00223733" w:rsidP="00BD5C65">
      <w:pPr>
        <w:pStyle w:val="NormalWeb"/>
        <w:numPr>
          <w:ilvl w:val="0"/>
          <w:numId w:val="45"/>
        </w:numPr>
        <w:spacing w:line="360" w:lineRule="auto"/>
        <w:rPr>
          <w:sz w:val="28"/>
          <w:szCs w:val="28"/>
        </w:rPr>
      </w:pPr>
      <w:r w:rsidRPr="00223733">
        <w:rPr>
          <w:rStyle w:val="lev"/>
          <w:sz w:val="28"/>
          <w:szCs w:val="28"/>
        </w:rPr>
        <w:t>Dans le code source (noms de variables, fonctions, mots-clés)</w:t>
      </w:r>
      <w:r w:rsidRPr="00223733">
        <w:rPr>
          <w:sz w:val="28"/>
          <w:szCs w:val="28"/>
        </w:rPr>
        <w:t xml:space="preserve"> :</w:t>
      </w:r>
      <w:r w:rsidRPr="00223733">
        <w:rPr>
          <w:sz w:val="28"/>
          <w:szCs w:val="28"/>
        </w:rPr>
        <w:br/>
        <w:t xml:space="preserve">Les accents </w:t>
      </w:r>
      <w:r w:rsidRPr="00223733">
        <w:rPr>
          <w:rStyle w:val="lev"/>
          <w:sz w:val="28"/>
          <w:szCs w:val="28"/>
        </w:rPr>
        <w:t>ne doivent jamais être utilisés</w:t>
      </w:r>
      <w:r w:rsidRPr="00223733">
        <w:rPr>
          <w:sz w:val="28"/>
          <w:szCs w:val="28"/>
        </w:rPr>
        <w:t>.</w:t>
      </w:r>
      <w:r w:rsidRPr="00223733">
        <w:rPr>
          <w:sz w:val="28"/>
          <w:szCs w:val="28"/>
        </w:rPr>
        <w:br/>
        <w:t>Exemple incorrect :</w:t>
      </w:r>
    </w:p>
    <w:p w14:paraId="7935F188" w14:textId="77777777" w:rsidR="00223733" w:rsidRPr="00223733" w:rsidRDefault="00223733" w:rsidP="00BD5C65">
      <w:pPr>
        <w:pStyle w:val="PrformatHTML"/>
        <w:numPr>
          <w:ilvl w:val="0"/>
          <w:numId w:val="45"/>
        </w:numPr>
        <w:tabs>
          <w:tab w:val="clear" w:pos="720"/>
        </w:tabs>
        <w:spacing w:line="360" w:lineRule="auto"/>
        <w:rPr>
          <w:rStyle w:val="CodeHTML"/>
          <w:rFonts w:ascii="Times New Roman" w:eastAsiaTheme="majorEastAsia" w:hAnsi="Times New Roman" w:cs="Times New Roman"/>
          <w:sz w:val="28"/>
          <w:szCs w:val="28"/>
        </w:rPr>
      </w:pPr>
      <w:r w:rsidRPr="00223733">
        <w:rPr>
          <w:rStyle w:val="CodeHTML"/>
          <w:rFonts w:ascii="Times New Roman" w:eastAsiaTheme="majorEastAsia" w:hAnsi="Times New Roman" w:cs="Times New Roman"/>
          <w:sz w:val="28"/>
          <w:szCs w:val="28"/>
        </w:rPr>
        <w:t>int élévation = 10;  // interdit à cause de l'accent</w:t>
      </w:r>
    </w:p>
    <w:p w14:paraId="257FF7FA" w14:textId="77777777" w:rsidR="00223733" w:rsidRPr="00223733" w:rsidRDefault="00223733" w:rsidP="00223733">
      <w:pPr>
        <w:pStyle w:val="NormalWeb"/>
        <w:spacing w:line="360" w:lineRule="auto"/>
        <w:ind w:left="720"/>
        <w:rPr>
          <w:sz w:val="28"/>
          <w:szCs w:val="28"/>
        </w:rPr>
      </w:pPr>
      <w:r w:rsidRPr="00223733">
        <w:rPr>
          <w:sz w:val="28"/>
          <w:szCs w:val="28"/>
        </w:rPr>
        <w:lastRenderedPageBreak/>
        <w:t>Exemple correct :</w:t>
      </w:r>
    </w:p>
    <w:p w14:paraId="3958F82E" w14:textId="77777777" w:rsidR="00223733" w:rsidRPr="00D778AF" w:rsidRDefault="00223733" w:rsidP="00223733">
      <w:pPr>
        <w:pStyle w:val="PrformatHTML"/>
        <w:spacing w:line="360" w:lineRule="auto"/>
        <w:ind w:left="720"/>
        <w:rPr>
          <w:rStyle w:val="CodeHTML"/>
          <w:rFonts w:eastAsiaTheme="majorEastAsia"/>
        </w:rPr>
      </w:pPr>
      <w:r w:rsidRPr="00D778AF">
        <w:rPr>
          <w:rStyle w:val="CodeHTML"/>
          <w:rFonts w:eastAsiaTheme="majorEastAsia"/>
        </w:rPr>
        <w:t>int elevation = 10;  // sans accent, conforme</w:t>
      </w:r>
    </w:p>
    <w:p w14:paraId="2535C5B1" w14:textId="77777777" w:rsidR="00223733" w:rsidRPr="00223733" w:rsidRDefault="00223733" w:rsidP="00BD5C65">
      <w:pPr>
        <w:pStyle w:val="NormalWeb"/>
        <w:numPr>
          <w:ilvl w:val="0"/>
          <w:numId w:val="45"/>
        </w:numPr>
        <w:spacing w:line="360" w:lineRule="auto"/>
        <w:rPr>
          <w:sz w:val="28"/>
          <w:szCs w:val="28"/>
        </w:rPr>
      </w:pPr>
      <w:r w:rsidRPr="00223733">
        <w:rPr>
          <w:rStyle w:val="lev"/>
          <w:sz w:val="28"/>
          <w:szCs w:val="28"/>
        </w:rPr>
        <w:t>Dans les chaînes de caractères (textes affichés, messages, commentaires)</w:t>
      </w:r>
      <w:r w:rsidRPr="00223733">
        <w:rPr>
          <w:sz w:val="28"/>
          <w:szCs w:val="28"/>
        </w:rPr>
        <w:t xml:space="preserve"> :</w:t>
      </w:r>
    </w:p>
    <w:p w14:paraId="1AEDEDFF" w14:textId="77777777" w:rsidR="00223733" w:rsidRPr="00223733" w:rsidRDefault="00223733" w:rsidP="00BD5C65">
      <w:pPr>
        <w:pStyle w:val="NormalWeb"/>
        <w:numPr>
          <w:ilvl w:val="1"/>
          <w:numId w:val="45"/>
        </w:numPr>
        <w:spacing w:line="360" w:lineRule="auto"/>
        <w:rPr>
          <w:sz w:val="28"/>
          <w:szCs w:val="28"/>
        </w:rPr>
      </w:pPr>
      <w:r w:rsidRPr="00223733">
        <w:rPr>
          <w:sz w:val="28"/>
          <w:szCs w:val="28"/>
        </w:rPr>
        <w:t xml:space="preserve">Les accents </w:t>
      </w:r>
      <w:r w:rsidRPr="00223733">
        <w:rPr>
          <w:rStyle w:val="lev"/>
          <w:sz w:val="28"/>
          <w:szCs w:val="28"/>
        </w:rPr>
        <w:t>peuvent être utilisés dans les commentaires</w:t>
      </w:r>
      <w:r w:rsidRPr="00223733">
        <w:rPr>
          <w:sz w:val="28"/>
          <w:szCs w:val="28"/>
        </w:rPr>
        <w:t xml:space="preserve"> (car ce sont des annotations, non exécutées).</w:t>
      </w:r>
    </w:p>
    <w:p w14:paraId="34D0092F" w14:textId="77777777" w:rsidR="00223733" w:rsidRPr="00223733" w:rsidRDefault="00223733" w:rsidP="00BD5C65">
      <w:pPr>
        <w:pStyle w:val="NormalWeb"/>
        <w:numPr>
          <w:ilvl w:val="1"/>
          <w:numId w:val="45"/>
        </w:numPr>
        <w:spacing w:line="360" w:lineRule="auto"/>
        <w:rPr>
          <w:sz w:val="28"/>
          <w:szCs w:val="28"/>
        </w:rPr>
      </w:pPr>
      <w:r w:rsidRPr="00223733">
        <w:rPr>
          <w:sz w:val="28"/>
          <w:szCs w:val="28"/>
        </w:rPr>
        <w:t xml:space="preserve">Par contre, pour les </w:t>
      </w:r>
      <w:r w:rsidRPr="00223733">
        <w:rPr>
          <w:rStyle w:val="lev"/>
          <w:sz w:val="28"/>
          <w:szCs w:val="28"/>
        </w:rPr>
        <w:t>chaînes affichées à l’écran ou envoyées via la liaison série</w:t>
      </w:r>
      <w:r w:rsidRPr="00223733">
        <w:rPr>
          <w:sz w:val="28"/>
          <w:szCs w:val="28"/>
        </w:rPr>
        <w:t>, il faut faire attention à l’encodage.</w:t>
      </w:r>
    </w:p>
    <w:p w14:paraId="2BFD16BC" w14:textId="045B671D" w:rsidR="00223733" w:rsidRPr="00223733" w:rsidRDefault="00223733" w:rsidP="00223733">
      <w:pPr>
        <w:spacing w:line="360" w:lineRule="auto"/>
        <w:rPr>
          <w:rFonts w:ascii="Times New Roman" w:hAnsi="Times New Roman" w:cs="Times New Roman"/>
          <w:sz w:val="28"/>
          <w:szCs w:val="28"/>
        </w:rPr>
      </w:pPr>
    </w:p>
    <w:p w14:paraId="275DE8CA" w14:textId="77777777" w:rsidR="00223733" w:rsidRPr="00223733" w:rsidRDefault="00223733" w:rsidP="00223733">
      <w:pPr>
        <w:pStyle w:val="Titre2"/>
        <w:spacing w:line="360" w:lineRule="auto"/>
        <w:rPr>
          <w:rFonts w:ascii="Times New Roman" w:hAnsi="Times New Roman" w:cs="Times New Roman"/>
          <w:sz w:val="28"/>
          <w:szCs w:val="28"/>
        </w:rPr>
      </w:pPr>
      <w:r w:rsidRPr="00223733">
        <w:rPr>
          <w:rFonts w:ascii="Times New Roman" w:hAnsi="Times New Roman" w:cs="Times New Roman"/>
          <w:sz w:val="28"/>
          <w:szCs w:val="28"/>
        </w:rPr>
        <w:t>Afficher des accents sur Arduino (LCD, moniteur série...)</w:t>
      </w:r>
    </w:p>
    <w:p w14:paraId="58B85397" w14:textId="77777777" w:rsidR="00223733" w:rsidRPr="00223733" w:rsidRDefault="00223733" w:rsidP="00BD5C65">
      <w:pPr>
        <w:pStyle w:val="NormalWeb"/>
        <w:numPr>
          <w:ilvl w:val="0"/>
          <w:numId w:val="46"/>
        </w:numPr>
        <w:spacing w:line="360" w:lineRule="auto"/>
        <w:rPr>
          <w:sz w:val="28"/>
          <w:szCs w:val="28"/>
        </w:rPr>
      </w:pPr>
      <w:r w:rsidRPr="00223733">
        <w:rPr>
          <w:sz w:val="28"/>
          <w:szCs w:val="28"/>
        </w:rPr>
        <w:t xml:space="preserve">La plupart des écrans LCD classiques (ex. 16x2) et du moniteur série utilisent le jeu de caractères </w:t>
      </w:r>
      <w:r w:rsidRPr="00223733">
        <w:rPr>
          <w:rStyle w:val="lev"/>
          <w:sz w:val="28"/>
          <w:szCs w:val="28"/>
        </w:rPr>
        <w:t>ASCII étendu ou spécifique</w:t>
      </w:r>
      <w:r w:rsidRPr="00223733">
        <w:rPr>
          <w:sz w:val="28"/>
          <w:szCs w:val="28"/>
        </w:rPr>
        <w:t xml:space="preserve"> qui ne contient pas tous les accents.</w:t>
      </w:r>
    </w:p>
    <w:p w14:paraId="326BA943" w14:textId="77777777" w:rsidR="00223733" w:rsidRPr="00223733" w:rsidRDefault="00223733" w:rsidP="00BD5C65">
      <w:pPr>
        <w:pStyle w:val="NormalWeb"/>
        <w:numPr>
          <w:ilvl w:val="0"/>
          <w:numId w:val="46"/>
        </w:numPr>
        <w:spacing w:line="360" w:lineRule="auto"/>
        <w:rPr>
          <w:sz w:val="28"/>
          <w:szCs w:val="28"/>
        </w:rPr>
      </w:pPr>
      <w:r w:rsidRPr="00223733">
        <w:rPr>
          <w:sz w:val="28"/>
          <w:szCs w:val="28"/>
        </w:rPr>
        <w:t>Pour afficher un caractère accentué, on peut :</w:t>
      </w:r>
    </w:p>
    <w:p w14:paraId="67494E46" w14:textId="77777777" w:rsidR="00223733" w:rsidRPr="00223733" w:rsidRDefault="00223733" w:rsidP="00BD5C65">
      <w:pPr>
        <w:pStyle w:val="NormalWeb"/>
        <w:numPr>
          <w:ilvl w:val="1"/>
          <w:numId w:val="46"/>
        </w:numPr>
        <w:spacing w:line="360" w:lineRule="auto"/>
        <w:rPr>
          <w:sz w:val="28"/>
          <w:szCs w:val="28"/>
        </w:rPr>
      </w:pPr>
      <w:r w:rsidRPr="00223733">
        <w:rPr>
          <w:rStyle w:val="lev"/>
          <w:sz w:val="28"/>
          <w:szCs w:val="28"/>
        </w:rPr>
        <w:t>Utiliser des caractères sans accent</w:t>
      </w:r>
      <w:r w:rsidRPr="00223733">
        <w:rPr>
          <w:sz w:val="28"/>
          <w:szCs w:val="28"/>
        </w:rPr>
        <w:t xml:space="preserve"> (plus simple et compatible).</w:t>
      </w:r>
      <w:r w:rsidRPr="00223733">
        <w:rPr>
          <w:sz w:val="28"/>
          <w:szCs w:val="28"/>
        </w:rPr>
        <w:br/>
        <w:t>Exemple :</w:t>
      </w:r>
    </w:p>
    <w:p w14:paraId="024CB298" w14:textId="77777777" w:rsidR="00223733" w:rsidRPr="00D778AF" w:rsidRDefault="00223733" w:rsidP="00BD5C65">
      <w:pPr>
        <w:pStyle w:val="PrformatHTML"/>
        <w:numPr>
          <w:ilvl w:val="1"/>
          <w:numId w:val="46"/>
        </w:numPr>
        <w:tabs>
          <w:tab w:val="clear" w:pos="1440"/>
        </w:tabs>
        <w:spacing w:line="360" w:lineRule="auto"/>
        <w:rPr>
          <w:rStyle w:val="CodeHTML"/>
          <w:rFonts w:eastAsiaTheme="majorEastAsia"/>
        </w:rPr>
      </w:pPr>
      <w:r w:rsidRPr="00D778AF">
        <w:rPr>
          <w:rStyle w:val="CodeHTML"/>
          <w:rFonts w:eastAsiaTheme="majorEastAsia"/>
        </w:rPr>
        <w:t>Serial.println("Bonjour");  // OK</w:t>
      </w:r>
    </w:p>
    <w:p w14:paraId="536C188E" w14:textId="77777777" w:rsidR="00223733" w:rsidRPr="00223733" w:rsidRDefault="00223733" w:rsidP="00BD5C65">
      <w:pPr>
        <w:pStyle w:val="PrformatHTML"/>
        <w:numPr>
          <w:ilvl w:val="1"/>
          <w:numId w:val="46"/>
        </w:numPr>
        <w:tabs>
          <w:tab w:val="clear" w:pos="1440"/>
        </w:tabs>
        <w:spacing w:line="360" w:lineRule="auto"/>
        <w:rPr>
          <w:rStyle w:val="CodeHTML"/>
          <w:rFonts w:ascii="Times New Roman" w:eastAsiaTheme="majorEastAsia" w:hAnsi="Times New Roman" w:cs="Times New Roman"/>
          <w:sz w:val="28"/>
          <w:szCs w:val="28"/>
        </w:rPr>
      </w:pPr>
      <w:r w:rsidRPr="00D778AF">
        <w:rPr>
          <w:rStyle w:val="CodeHTML"/>
          <w:rFonts w:eastAsiaTheme="majorEastAsia"/>
        </w:rPr>
        <w:t xml:space="preserve">Serial.println("élève"); </w:t>
      </w:r>
      <w:r w:rsidRPr="00223733">
        <w:rPr>
          <w:rStyle w:val="CodeHTML"/>
          <w:rFonts w:ascii="Times New Roman" w:eastAsiaTheme="majorEastAsia" w:hAnsi="Times New Roman" w:cs="Times New Roman"/>
          <w:sz w:val="28"/>
          <w:szCs w:val="28"/>
        </w:rPr>
        <w:t xml:space="preserve">   // problème possible avec l'accent</w:t>
      </w:r>
    </w:p>
    <w:p w14:paraId="74F6E749" w14:textId="77777777" w:rsidR="00223733" w:rsidRPr="00223733" w:rsidRDefault="00223733" w:rsidP="00BD5C65">
      <w:pPr>
        <w:pStyle w:val="NormalWeb"/>
        <w:numPr>
          <w:ilvl w:val="1"/>
          <w:numId w:val="46"/>
        </w:numPr>
        <w:spacing w:line="360" w:lineRule="auto"/>
        <w:rPr>
          <w:sz w:val="28"/>
          <w:szCs w:val="28"/>
        </w:rPr>
      </w:pPr>
      <w:r w:rsidRPr="00223733">
        <w:rPr>
          <w:rStyle w:val="lev"/>
          <w:sz w:val="28"/>
          <w:szCs w:val="28"/>
        </w:rPr>
        <w:t>Utiliser des codes spéciaux (codes ASCII étendus)</w:t>
      </w:r>
      <w:r w:rsidRPr="00223733">
        <w:rPr>
          <w:sz w:val="28"/>
          <w:szCs w:val="28"/>
        </w:rPr>
        <w:t xml:space="preserve"> pour certains accents, si l’écran ou le périphérique les supporte.</w:t>
      </w:r>
    </w:p>
    <w:p w14:paraId="3F13DB59" w14:textId="77777777" w:rsidR="00223733" w:rsidRPr="00223733" w:rsidRDefault="00223733" w:rsidP="00BD5C65">
      <w:pPr>
        <w:pStyle w:val="NormalWeb"/>
        <w:numPr>
          <w:ilvl w:val="1"/>
          <w:numId w:val="46"/>
        </w:numPr>
        <w:spacing w:before="0" w:beforeAutospacing="0" w:after="0" w:afterAutospacing="0" w:line="360" w:lineRule="auto"/>
        <w:rPr>
          <w:sz w:val="28"/>
          <w:szCs w:val="28"/>
        </w:rPr>
      </w:pPr>
      <w:r w:rsidRPr="00223733">
        <w:rPr>
          <w:rStyle w:val="lev"/>
          <w:sz w:val="28"/>
          <w:szCs w:val="28"/>
        </w:rPr>
        <w:t>Utiliser un affichage graphique ou un écran compatible UTF-8</w:t>
      </w:r>
      <w:r w:rsidRPr="00223733">
        <w:rPr>
          <w:sz w:val="28"/>
          <w:szCs w:val="28"/>
        </w:rPr>
        <w:t xml:space="preserve"> (plus avancé).</w:t>
      </w:r>
      <w:r w:rsidRPr="00223733">
        <w:rPr>
          <w:sz w:val="28"/>
          <w:szCs w:val="28"/>
        </w:rPr>
        <w:br/>
        <w:t>Cela nécessite souvent une bibliothèque spécifique et une gestion d’encodage plus complexe.</w:t>
      </w:r>
    </w:p>
    <w:p w14:paraId="6A50546A" w14:textId="77777777" w:rsidR="00223733" w:rsidRPr="00223733" w:rsidRDefault="00223733" w:rsidP="006D3C28">
      <w:pPr>
        <w:pStyle w:val="Titre2"/>
        <w:spacing w:line="360" w:lineRule="auto"/>
        <w:rPr>
          <w:rFonts w:ascii="Times New Roman" w:hAnsi="Times New Roman" w:cs="Times New Roman"/>
          <w:sz w:val="28"/>
          <w:szCs w:val="28"/>
        </w:rPr>
      </w:pPr>
      <w:r w:rsidRPr="00223733">
        <w:rPr>
          <w:rFonts w:ascii="Times New Roman" w:hAnsi="Times New Roman" w:cs="Times New Roman"/>
          <w:sz w:val="28"/>
          <w:szCs w:val="28"/>
        </w:rPr>
        <w:t>Conclusion pratique</w:t>
      </w:r>
    </w:p>
    <w:p w14:paraId="26C35122" w14:textId="77777777" w:rsidR="00223733" w:rsidRPr="00223733" w:rsidRDefault="00223733" w:rsidP="00BD5C65">
      <w:pPr>
        <w:pStyle w:val="NormalWeb"/>
        <w:numPr>
          <w:ilvl w:val="0"/>
          <w:numId w:val="47"/>
        </w:numPr>
        <w:spacing w:before="0" w:beforeAutospacing="0" w:after="0" w:afterAutospacing="0" w:line="360" w:lineRule="auto"/>
        <w:rPr>
          <w:sz w:val="28"/>
          <w:szCs w:val="28"/>
        </w:rPr>
      </w:pPr>
      <w:r w:rsidRPr="00223733">
        <w:rPr>
          <w:rStyle w:val="lev"/>
          <w:sz w:val="28"/>
          <w:szCs w:val="28"/>
        </w:rPr>
        <w:t>Évitez les accents dans les noms et le code</w:t>
      </w:r>
      <w:r w:rsidRPr="00223733">
        <w:rPr>
          <w:sz w:val="28"/>
          <w:szCs w:val="28"/>
        </w:rPr>
        <w:t xml:space="preserve"> (variables, fonctions, etc.).</w:t>
      </w:r>
    </w:p>
    <w:p w14:paraId="2E0C4B09" w14:textId="77777777" w:rsidR="00223733" w:rsidRPr="00223733" w:rsidRDefault="00223733" w:rsidP="00BD5C65">
      <w:pPr>
        <w:pStyle w:val="NormalWeb"/>
        <w:numPr>
          <w:ilvl w:val="0"/>
          <w:numId w:val="47"/>
        </w:numPr>
        <w:spacing w:before="0" w:beforeAutospacing="0" w:after="0" w:afterAutospacing="0" w:line="360" w:lineRule="auto"/>
        <w:rPr>
          <w:sz w:val="28"/>
          <w:szCs w:val="28"/>
        </w:rPr>
      </w:pPr>
      <w:r w:rsidRPr="00223733">
        <w:rPr>
          <w:rStyle w:val="lev"/>
          <w:sz w:val="28"/>
          <w:szCs w:val="28"/>
        </w:rPr>
        <w:t>Les accents dans les commentaires sont autorisés</w:t>
      </w:r>
      <w:r w:rsidRPr="00223733">
        <w:rPr>
          <w:sz w:val="28"/>
          <w:szCs w:val="28"/>
        </w:rPr>
        <w:t xml:space="preserve"> sans problème.</w:t>
      </w:r>
    </w:p>
    <w:p w14:paraId="794DA88E" w14:textId="7BF415E8" w:rsidR="00E27BC3" w:rsidRDefault="006D3C28" w:rsidP="00BD5C65">
      <w:pPr>
        <w:pStyle w:val="NormalWeb"/>
        <w:numPr>
          <w:ilvl w:val="0"/>
          <w:numId w:val="47"/>
        </w:numPr>
        <w:spacing w:line="360" w:lineRule="auto"/>
        <w:rPr>
          <w:sz w:val="28"/>
          <w:szCs w:val="28"/>
        </w:rPr>
      </w:pPr>
      <w:r>
        <w:rPr>
          <w:noProof/>
          <w:sz w:val="36"/>
          <w:szCs w:val="36"/>
        </w:rPr>
        <w:lastRenderedPageBreak/>
        <mc:AlternateContent>
          <mc:Choice Requires="wps">
            <w:drawing>
              <wp:anchor distT="0" distB="0" distL="114300" distR="114300" simplePos="0" relativeHeight="251967488" behindDoc="0" locked="0" layoutInCell="1" allowOverlap="1" wp14:anchorId="71A4E109" wp14:editId="309D4201">
                <wp:simplePos x="0" y="0"/>
                <wp:positionH relativeFrom="column">
                  <wp:posOffset>-285218</wp:posOffset>
                </wp:positionH>
                <wp:positionV relativeFrom="paragraph">
                  <wp:posOffset>488507</wp:posOffset>
                </wp:positionV>
                <wp:extent cx="5953760" cy="722630"/>
                <wp:effectExtent l="0" t="0" r="27940" b="20320"/>
                <wp:wrapNone/>
                <wp:docPr id="54" name="Rectangle 54"/>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ABE913" w14:textId="62CCAFB1" w:rsidR="00762DE8" w:rsidRPr="00B35BC1" w:rsidRDefault="00762DE8" w:rsidP="000E199D">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Activité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4E109" id="Rectangle 54" o:spid="_x0000_s1195" style="position:absolute;left:0;text-align:left;margin-left:-22.45pt;margin-top:38.45pt;width:468.8pt;height:56.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" fillcolor="#4472c4 [3204]" strokecolor="#1f3763 [1604]" strokeweight="1pt">
                <v:textbox>
                  <w:txbxContent>
                    <w:p w14:paraId="0DABE913" w14:textId="62CCAFB1" w:rsidR="00762DE8" w:rsidRPr="00B35BC1" w:rsidRDefault="00762DE8" w:rsidP="000E199D">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Activité d’évaluation</w:t>
                      </w:r>
                    </w:p>
                  </w:txbxContent>
                </v:textbox>
              </v:rect>
            </w:pict>
          </mc:Fallback>
        </mc:AlternateContent>
      </w:r>
      <w:r w:rsidR="00223733" w:rsidRPr="00223733">
        <w:rPr>
          <w:sz w:val="28"/>
          <w:szCs w:val="28"/>
        </w:rPr>
        <w:t>Pour les affichages, privilégiez les caractères sans accent ou testez la compatibilité de votre matériel.</w:t>
      </w:r>
    </w:p>
    <w:p w14:paraId="023A8F8E" w14:textId="77777777" w:rsidR="00A21D32" w:rsidRDefault="00A21D32" w:rsidP="006D3C28">
      <w:pPr>
        <w:pStyle w:val="NormalWeb"/>
        <w:spacing w:line="360" w:lineRule="auto"/>
        <w:rPr>
          <w:sz w:val="28"/>
          <w:szCs w:val="28"/>
        </w:rPr>
      </w:pPr>
    </w:p>
    <w:p w14:paraId="2F98906F" w14:textId="77777777" w:rsidR="006D3C28" w:rsidRPr="00921CC9" w:rsidRDefault="006D3C28" w:rsidP="00BD5C65">
      <w:pPr>
        <w:pStyle w:val="Titre2"/>
        <w:numPr>
          <w:ilvl w:val="1"/>
          <w:numId w:val="47"/>
        </w:numPr>
        <w:spacing w:line="360" w:lineRule="auto"/>
        <w:jc w:val="both"/>
        <w:rPr>
          <w:rFonts w:ascii="Times New Roman" w:hAnsi="Times New Roman" w:cs="Times New Roman"/>
          <w:b w:val="0"/>
          <w:sz w:val="28"/>
          <w:szCs w:val="28"/>
        </w:rPr>
      </w:pPr>
      <w:r w:rsidRPr="00921CC9">
        <w:rPr>
          <w:rFonts w:ascii="Times New Roman" w:hAnsi="Times New Roman" w:cs="Times New Roman"/>
          <w:b w:val="0"/>
          <w:sz w:val="28"/>
          <w:szCs w:val="28"/>
        </w:rPr>
        <w:t>Pourquoi utiliser des commentaires ?</w:t>
      </w:r>
    </w:p>
    <w:p w14:paraId="7738EF3A" w14:textId="77777777" w:rsidR="006D3C28" w:rsidRPr="00921CC9" w:rsidRDefault="006D3C28" w:rsidP="00BD5C65">
      <w:pPr>
        <w:pStyle w:val="Titre2"/>
        <w:numPr>
          <w:ilvl w:val="1"/>
          <w:numId w:val="47"/>
        </w:numPr>
        <w:spacing w:line="360" w:lineRule="auto"/>
        <w:jc w:val="both"/>
        <w:rPr>
          <w:rStyle w:val="lev"/>
          <w:rFonts w:ascii="Times New Roman" w:hAnsi="Times New Roman" w:cs="Times New Roman"/>
          <w:bCs w:val="0"/>
          <w:sz w:val="28"/>
          <w:szCs w:val="28"/>
        </w:rPr>
      </w:pPr>
      <w:r w:rsidRPr="00921CC9">
        <w:rPr>
          <w:b w:val="0"/>
          <w:sz w:val="28"/>
          <w:szCs w:val="28"/>
        </w:rPr>
        <w:t xml:space="preserve">Parler des </w:t>
      </w:r>
      <w:r w:rsidRPr="00921CC9">
        <w:rPr>
          <w:rStyle w:val="lev"/>
          <w:rFonts w:ascii="Times New Roman" w:hAnsi="Times New Roman" w:cs="Times New Roman"/>
          <w:bCs w:val="0"/>
          <w:sz w:val="28"/>
          <w:szCs w:val="28"/>
        </w:rPr>
        <w:t>Accolades dans les structures de contrôle ;</w:t>
      </w:r>
    </w:p>
    <w:p w14:paraId="10A7F715" w14:textId="77777777" w:rsidR="006D3C28" w:rsidRPr="00921CC9" w:rsidRDefault="006D3C28" w:rsidP="00BD5C65">
      <w:pPr>
        <w:pStyle w:val="Titre2"/>
        <w:numPr>
          <w:ilvl w:val="1"/>
          <w:numId w:val="47"/>
        </w:numPr>
        <w:spacing w:line="360" w:lineRule="auto"/>
        <w:jc w:val="both"/>
        <w:rPr>
          <w:rStyle w:val="lev"/>
          <w:rFonts w:ascii="Times New Roman" w:hAnsi="Times New Roman" w:cs="Times New Roman"/>
          <w:bCs w:val="0"/>
          <w:sz w:val="28"/>
          <w:szCs w:val="28"/>
        </w:rPr>
      </w:pPr>
      <w:r w:rsidRPr="00921CC9">
        <w:rPr>
          <w:rStyle w:val="lev"/>
          <w:rFonts w:ascii="Times New Roman" w:hAnsi="Times New Roman" w:cs="Times New Roman"/>
          <w:bCs w:val="0"/>
          <w:sz w:val="28"/>
          <w:szCs w:val="28"/>
        </w:rPr>
        <w:t>Quand ne pas mettre de point-virgule ?</w:t>
      </w:r>
    </w:p>
    <w:p w14:paraId="1484ABE2" w14:textId="77777777" w:rsidR="006D3C28" w:rsidRPr="00921CC9" w:rsidRDefault="006D3C28" w:rsidP="00BD5C65">
      <w:pPr>
        <w:pStyle w:val="Titre2"/>
        <w:numPr>
          <w:ilvl w:val="1"/>
          <w:numId w:val="47"/>
        </w:numPr>
        <w:spacing w:line="360" w:lineRule="auto"/>
        <w:jc w:val="both"/>
        <w:rPr>
          <w:rStyle w:val="lev"/>
          <w:rFonts w:ascii="Times New Roman" w:hAnsi="Times New Roman" w:cs="Times New Roman"/>
          <w:bCs w:val="0"/>
          <w:sz w:val="28"/>
          <w:szCs w:val="28"/>
        </w:rPr>
      </w:pPr>
      <w:r w:rsidRPr="00921CC9">
        <w:rPr>
          <w:rStyle w:val="lev"/>
          <w:rFonts w:ascii="Times New Roman" w:hAnsi="Times New Roman" w:cs="Times New Roman"/>
          <w:bCs w:val="0"/>
          <w:sz w:val="28"/>
          <w:szCs w:val="28"/>
        </w:rPr>
        <w:t>Expliquer les codes suivants :</w:t>
      </w:r>
    </w:p>
    <w:p w14:paraId="0A0D9622" w14:textId="40C2B1B4" w:rsidR="006D3C28" w:rsidRPr="002E7695" w:rsidRDefault="006D3C28" w:rsidP="00C13074">
      <w:pPr>
        <w:pStyle w:val="Titre2"/>
        <w:spacing w:line="360" w:lineRule="auto"/>
        <w:jc w:val="center"/>
        <w:rPr>
          <w:rStyle w:val="CodeHTML"/>
          <w:rFonts w:eastAsia="Arial"/>
          <w:b w:val="0"/>
          <w:lang w:val="en-US"/>
        </w:rPr>
      </w:pPr>
      <w:r w:rsidRPr="002E7695">
        <w:rPr>
          <w:rStyle w:val="hljs-keyword"/>
          <w:rFonts w:ascii="Courier New" w:hAnsi="Courier New" w:cs="Courier New"/>
          <w:b w:val="0"/>
          <w:sz w:val="20"/>
          <w:szCs w:val="20"/>
          <w:lang w:val="en-US"/>
        </w:rPr>
        <w:t>for</w:t>
      </w:r>
      <w:r w:rsidRPr="002E7695">
        <w:rPr>
          <w:rStyle w:val="CodeHTML"/>
          <w:rFonts w:eastAsiaTheme="majorEastAsia"/>
          <w:b w:val="0"/>
          <w:lang w:val="en-US"/>
        </w:rPr>
        <w:t xml:space="preserve"> (</w:t>
      </w:r>
      <w:r w:rsidRPr="002E7695">
        <w:rPr>
          <w:rStyle w:val="hljs-type"/>
          <w:rFonts w:ascii="Courier New" w:hAnsi="Courier New" w:cs="Courier New"/>
          <w:b w:val="0"/>
          <w:sz w:val="20"/>
          <w:szCs w:val="20"/>
          <w:lang w:val="en-US"/>
        </w:rPr>
        <w:t>int</w:t>
      </w:r>
      <w:r w:rsidRPr="002E7695">
        <w:rPr>
          <w:rStyle w:val="CodeHTML"/>
          <w:rFonts w:eastAsiaTheme="majorEastAsia"/>
          <w:b w:val="0"/>
          <w:lang w:val="en-US"/>
        </w:rPr>
        <w:t xml:space="preserve"> i = </w:t>
      </w:r>
      <w:r w:rsidRPr="002E7695">
        <w:rPr>
          <w:rStyle w:val="hljs-number"/>
          <w:rFonts w:ascii="Courier New" w:hAnsi="Courier New" w:cs="Courier New"/>
          <w:b w:val="0"/>
          <w:sz w:val="20"/>
          <w:szCs w:val="20"/>
          <w:lang w:val="en-US"/>
        </w:rPr>
        <w:t>0</w:t>
      </w:r>
      <w:r w:rsidRPr="002E7695">
        <w:rPr>
          <w:rStyle w:val="CodeHTML"/>
          <w:rFonts w:eastAsiaTheme="majorEastAsia"/>
          <w:b w:val="0"/>
          <w:lang w:val="en-US"/>
        </w:rPr>
        <w:t xml:space="preserve">; i &lt; </w:t>
      </w:r>
      <w:r w:rsidRPr="002E7695">
        <w:rPr>
          <w:rStyle w:val="hljs-number"/>
          <w:rFonts w:ascii="Courier New" w:hAnsi="Courier New" w:cs="Courier New"/>
          <w:b w:val="0"/>
          <w:sz w:val="20"/>
          <w:szCs w:val="20"/>
          <w:lang w:val="en-US"/>
        </w:rPr>
        <w:t>10</w:t>
      </w:r>
      <w:r w:rsidRPr="002E7695">
        <w:rPr>
          <w:rStyle w:val="CodeHTML"/>
          <w:rFonts w:eastAsiaTheme="majorEastAsia"/>
          <w:b w:val="0"/>
          <w:lang w:val="en-US"/>
        </w:rPr>
        <w:t>; i++) {</w:t>
      </w:r>
    </w:p>
    <w:p w14:paraId="46455943" w14:textId="1553D2C2" w:rsidR="006D3C28" w:rsidRPr="002E7695" w:rsidRDefault="006D3C28" w:rsidP="00C13074">
      <w:pPr>
        <w:pStyle w:val="PrformatHTML"/>
        <w:spacing w:line="360" w:lineRule="auto"/>
        <w:jc w:val="center"/>
        <w:rPr>
          <w:rStyle w:val="CodeHTML"/>
          <w:rFonts w:eastAsiaTheme="majorEastAsia"/>
          <w:lang w:val="en-US"/>
        </w:rPr>
      </w:pPr>
      <w:r w:rsidRPr="002E7695">
        <w:rPr>
          <w:rStyle w:val="hljs-builtin"/>
          <w:rFonts w:eastAsiaTheme="majorEastAsia"/>
          <w:lang w:val="en-US"/>
        </w:rPr>
        <w:t>digitalWrite</w:t>
      </w:r>
      <w:r w:rsidRPr="002E7695">
        <w:rPr>
          <w:rStyle w:val="CodeHTML"/>
          <w:rFonts w:eastAsiaTheme="majorEastAsia"/>
          <w:lang w:val="en-US"/>
        </w:rPr>
        <w:t>(</w:t>
      </w:r>
      <w:r w:rsidRPr="002E7695">
        <w:rPr>
          <w:rStyle w:val="hljs-number"/>
          <w:rFonts w:eastAsia="Arial"/>
          <w:lang w:val="en-US"/>
        </w:rPr>
        <w:t>13</w:t>
      </w:r>
      <w:r w:rsidRPr="002E7695">
        <w:rPr>
          <w:rStyle w:val="CodeHTML"/>
          <w:rFonts w:eastAsiaTheme="majorEastAsia"/>
          <w:lang w:val="en-US"/>
        </w:rPr>
        <w:t>, HIGH);</w:t>
      </w:r>
    </w:p>
    <w:p w14:paraId="6D7E410B" w14:textId="4BC910ED" w:rsidR="006D3C28" w:rsidRPr="00D778AF" w:rsidRDefault="006D3C28" w:rsidP="00C13074">
      <w:pPr>
        <w:pStyle w:val="PrformatHTML"/>
        <w:spacing w:line="360" w:lineRule="auto"/>
        <w:jc w:val="center"/>
        <w:rPr>
          <w:rStyle w:val="CodeHTML"/>
          <w:rFonts w:eastAsiaTheme="majorEastAsia"/>
        </w:rPr>
      </w:pPr>
      <w:r w:rsidRPr="00D778AF">
        <w:rPr>
          <w:rStyle w:val="hljs-builtin"/>
          <w:rFonts w:eastAsiaTheme="majorEastAsia"/>
        </w:rPr>
        <w:t>delay</w:t>
      </w:r>
      <w:r w:rsidRPr="00D778AF">
        <w:rPr>
          <w:rStyle w:val="CodeHTML"/>
          <w:rFonts w:eastAsiaTheme="majorEastAsia"/>
        </w:rPr>
        <w:t>(</w:t>
      </w:r>
      <w:r w:rsidRPr="00D778AF">
        <w:rPr>
          <w:rStyle w:val="hljs-number"/>
          <w:rFonts w:eastAsia="Arial"/>
        </w:rPr>
        <w:t>500</w:t>
      </w:r>
      <w:r w:rsidRPr="00D778AF">
        <w:rPr>
          <w:rStyle w:val="CodeHTML"/>
          <w:rFonts w:eastAsiaTheme="majorEastAsia"/>
        </w:rPr>
        <w:t>);</w:t>
      </w:r>
    </w:p>
    <w:p w14:paraId="1F923DCE" w14:textId="7B9B33A1" w:rsidR="006D3C28" w:rsidRPr="00D778AF" w:rsidRDefault="006D3C28" w:rsidP="00C13074">
      <w:pPr>
        <w:pStyle w:val="PrformatHTML"/>
        <w:spacing w:line="360" w:lineRule="auto"/>
        <w:jc w:val="center"/>
        <w:rPr>
          <w:rStyle w:val="CodeHTML"/>
          <w:rFonts w:eastAsiaTheme="majorEastAsia"/>
        </w:rPr>
      </w:pPr>
      <w:r w:rsidRPr="00D778AF">
        <w:rPr>
          <w:rStyle w:val="hljs-builtin"/>
          <w:rFonts w:eastAsiaTheme="majorEastAsia"/>
        </w:rPr>
        <w:t>digitalWrite</w:t>
      </w:r>
      <w:r w:rsidRPr="00D778AF">
        <w:rPr>
          <w:rStyle w:val="CodeHTML"/>
          <w:rFonts w:eastAsiaTheme="majorEastAsia"/>
        </w:rPr>
        <w:t>(</w:t>
      </w:r>
      <w:r w:rsidRPr="00D778AF">
        <w:rPr>
          <w:rStyle w:val="hljs-number"/>
          <w:rFonts w:eastAsia="Arial"/>
        </w:rPr>
        <w:t>13</w:t>
      </w:r>
      <w:r w:rsidRPr="00D778AF">
        <w:rPr>
          <w:rStyle w:val="CodeHTML"/>
          <w:rFonts w:eastAsiaTheme="majorEastAsia"/>
        </w:rPr>
        <w:t>, LOW);</w:t>
      </w:r>
    </w:p>
    <w:p w14:paraId="4859D696" w14:textId="0C189809" w:rsidR="006D3C28" w:rsidRPr="00D778AF" w:rsidRDefault="006D3C28" w:rsidP="00C13074">
      <w:pPr>
        <w:pStyle w:val="PrformatHTML"/>
        <w:spacing w:line="360" w:lineRule="auto"/>
        <w:jc w:val="center"/>
        <w:rPr>
          <w:rStyle w:val="CodeHTML"/>
          <w:rFonts w:eastAsiaTheme="majorEastAsia"/>
        </w:rPr>
      </w:pPr>
      <w:r w:rsidRPr="00D778AF">
        <w:rPr>
          <w:rStyle w:val="hljs-builtin"/>
          <w:rFonts w:eastAsiaTheme="majorEastAsia"/>
        </w:rPr>
        <w:t>delay</w:t>
      </w:r>
      <w:r w:rsidRPr="00D778AF">
        <w:rPr>
          <w:rStyle w:val="CodeHTML"/>
          <w:rFonts w:eastAsiaTheme="majorEastAsia"/>
        </w:rPr>
        <w:t>(</w:t>
      </w:r>
      <w:r w:rsidRPr="00D778AF">
        <w:rPr>
          <w:rStyle w:val="hljs-number"/>
          <w:rFonts w:eastAsia="Arial"/>
        </w:rPr>
        <w:t>500</w:t>
      </w:r>
      <w:r w:rsidRPr="00D778AF">
        <w:rPr>
          <w:rStyle w:val="CodeHTML"/>
          <w:rFonts w:eastAsiaTheme="majorEastAsia"/>
        </w:rPr>
        <w:t>);</w:t>
      </w:r>
    </w:p>
    <w:p w14:paraId="1BA1E838" w14:textId="24143505" w:rsidR="00A21D32" w:rsidRPr="00D778AF" w:rsidRDefault="00D778AF" w:rsidP="00D778AF">
      <w:pPr>
        <w:pStyle w:val="PrformatHTML"/>
        <w:spacing w:line="360" w:lineRule="auto"/>
        <w:jc w:val="center"/>
        <w:rPr>
          <w:rFonts w:eastAsiaTheme="majorEastAsia"/>
        </w:rPr>
      </w:pPr>
      <w:r>
        <w:rPr>
          <w:rStyle w:val="CodeHTML"/>
          <w:rFonts w:eastAsiaTheme="majorEastAsia"/>
        </w:rPr>
        <w:t>}</w:t>
      </w:r>
    </w:p>
    <w:p w14:paraId="2D567793" w14:textId="5A8CFEEF" w:rsidR="00A21D32" w:rsidRDefault="00FC1B6D" w:rsidP="00BD5C65">
      <w:pPr>
        <w:pStyle w:val="NormalWeb"/>
        <w:numPr>
          <w:ilvl w:val="1"/>
          <w:numId w:val="47"/>
        </w:numPr>
        <w:spacing w:line="360" w:lineRule="auto"/>
        <w:rPr>
          <w:sz w:val="28"/>
          <w:szCs w:val="28"/>
        </w:rPr>
      </w:pPr>
      <w:r>
        <w:rPr>
          <w:noProof/>
          <w:sz w:val="36"/>
          <w:szCs w:val="36"/>
        </w:rPr>
        <mc:AlternateContent>
          <mc:Choice Requires="wps">
            <w:drawing>
              <wp:anchor distT="0" distB="0" distL="114300" distR="114300" simplePos="0" relativeHeight="251972608" behindDoc="0" locked="0" layoutInCell="1" allowOverlap="1" wp14:anchorId="74EFBC3A" wp14:editId="31915880">
                <wp:simplePos x="0" y="0"/>
                <wp:positionH relativeFrom="column">
                  <wp:posOffset>-101600</wp:posOffset>
                </wp:positionH>
                <wp:positionV relativeFrom="paragraph">
                  <wp:posOffset>394970</wp:posOffset>
                </wp:positionV>
                <wp:extent cx="5953760" cy="722630"/>
                <wp:effectExtent l="0" t="0" r="27940" b="20320"/>
                <wp:wrapNone/>
                <wp:docPr id="57" name="Rectangle 57"/>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1AC29" w14:textId="1F58B10A" w:rsidR="00762DE8" w:rsidRPr="00B35BC1" w:rsidRDefault="00762DE8" w:rsidP="00FC1B6D">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Situation similaire à traiter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FBC3A" id="Rectangle 57" o:spid="_x0000_s1196" style="position:absolute;left:0;text-align:left;margin-left:-8pt;margin-top:31.1pt;width:468.8pt;height:56.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" fillcolor="#4472c4 [3204]" strokecolor="#1f3763 [1604]" strokeweight="1pt">
                <v:textbox>
                  <w:txbxContent>
                    <w:p w14:paraId="4B11AC29" w14:textId="1F58B10A" w:rsidR="00762DE8" w:rsidRPr="00B35BC1" w:rsidRDefault="00762DE8" w:rsidP="00FC1B6D">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Situation similaire à traiter</w:t>
                      </w:r>
                    </w:p>
                  </w:txbxContent>
                </v:textbox>
              </v:rect>
            </w:pict>
          </mc:Fallback>
        </mc:AlternateContent>
      </w:r>
      <w:r w:rsidR="005351E4">
        <w:rPr>
          <w:rStyle w:val="lev"/>
          <w:b w:val="0"/>
          <w:bCs w:val="0"/>
          <w:sz w:val="28"/>
          <w:szCs w:val="28"/>
        </w:rPr>
        <w:t>A quoi sert l’</w:t>
      </w:r>
      <w:r w:rsidR="005351E4" w:rsidRPr="001475B8">
        <w:rPr>
          <w:rStyle w:val="lev"/>
          <w:b w:val="0"/>
          <w:bCs w:val="0"/>
          <w:sz w:val="28"/>
          <w:szCs w:val="28"/>
        </w:rPr>
        <w:t>Instruction de déclaration</w:t>
      </w:r>
      <w:r w:rsidR="005351E4">
        <w:rPr>
          <w:rStyle w:val="lev"/>
          <w:b w:val="0"/>
          <w:bCs w:val="0"/>
          <w:sz w:val="28"/>
          <w:szCs w:val="28"/>
        </w:rPr>
        <w:t> ?</w:t>
      </w:r>
    </w:p>
    <w:p w14:paraId="69361AF7" w14:textId="0D17DBCC" w:rsidR="00A21D32" w:rsidRDefault="00A21D32" w:rsidP="00A21D32">
      <w:pPr>
        <w:pStyle w:val="NormalWeb"/>
        <w:spacing w:line="360" w:lineRule="auto"/>
        <w:ind w:left="720"/>
        <w:rPr>
          <w:sz w:val="28"/>
          <w:szCs w:val="28"/>
        </w:rPr>
      </w:pPr>
    </w:p>
    <w:p w14:paraId="5BB56A64" w14:textId="77777777" w:rsidR="00A21D32" w:rsidRDefault="00A21D32" w:rsidP="00A21D32">
      <w:pPr>
        <w:pStyle w:val="NormalWeb"/>
        <w:spacing w:line="360" w:lineRule="auto"/>
        <w:ind w:left="720"/>
        <w:rPr>
          <w:sz w:val="28"/>
          <w:szCs w:val="28"/>
        </w:rPr>
      </w:pPr>
    </w:p>
    <w:p w14:paraId="59BF7769" w14:textId="085655D3" w:rsidR="00A21D32" w:rsidRDefault="00D02009" w:rsidP="00A21D32">
      <w:pPr>
        <w:pStyle w:val="NormalWeb"/>
        <w:spacing w:line="360" w:lineRule="auto"/>
        <w:ind w:left="720"/>
        <w:rPr>
          <w:sz w:val="28"/>
          <w:szCs w:val="28"/>
        </w:rPr>
      </w:pPr>
      <w:r>
        <w:rPr>
          <w:sz w:val="28"/>
          <w:szCs w:val="28"/>
        </w:rPr>
        <w:t>Effectuer une recherche qui vous conduira à la nuance entre les instructions arduino à un autre langage de programmation de votre choix.</w:t>
      </w:r>
    </w:p>
    <w:p w14:paraId="2154E55E" w14:textId="77777777" w:rsidR="00A21D32" w:rsidRDefault="00A21D32" w:rsidP="00A21D32">
      <w:pPr>
        <w:pStyle w:val="NormalWeb"/>
        <w:spacing w:line="360" w:lineRule="auto"/>
        <w:ind w:left="720"/>
        <w:rPr>
          <w:sz w:val="28"/>
          <w:szCs w:val="28"/>
        </w:rPr>
      </w:pPr>
    </w:p>
    <w:p w14:paraId="50F0020B" w14:textId="1CE4D245" w:rsidR="00A21D32" w:rsidRDefault="00A21D32" w:rsidP="00A21D32">
      <w:pPr>
        <w:pStyle w:val="NormalWeb"/>
        <w:spacing w:line="360" w:lineRule="auto"/>
        <w:ind w:left="720"/>
        <w:rPr>
          <w:sz w:val="28"/>
          <w:szCs w:val="28"/>
        </w:rPr>
      </w:pPr>
    </w:p>
    <w:p w14:paraId="294FCBB0" w14:textId="77777777" w:rsidR="008151CF" w:rsidRDefault="008151CF" w:rsidP="00A21D32">
      <w:pPr>
        <w:pStyle w:val="NormalWeb"/>
        <w:spacing w:line="360" w:lineRule="auto"/>
        <w:ind w:left="720"/>
        <w:rPr>
          <w:sz w:val="28"/>
          <w:szCs w:val="28"/>
        </w:rPr>
      </w:pPr>
    </w:p>
    <w:p w14:paraId="7545EA50" w14:textId="77777777" w:rsidR="008151CF" w:rsidRDefault="008151CF" w:rsidP="00A21D32">
      <w:pPr>
        <w:pStyle w:val="NormalWeb"/>
        <w:spacing w:line="360" w:lineRule="auto"/>
        <w:ind w:left="720"/>
        <w:rPr>
          <w:sz w:val="28"/>
          <w:szCs w:val="28"/>
        </w:rPr>
      </w:pPr>
    </w:p>
    <w:p w14:paraId="163AF4ED" w14:textId="77777777" w:rsidR="008151CF" w:rsidRDefault="008151CF" w:rsidP="00A21D32">
      <w:pPr>
        <w:pStyle w:val="NormalWeb"/>
        <w:spacing w:line="360" w:lineRule="auto"/>
        <w:ind w:left="720"/>
        <w:rPr>
          <w:sz w:val="28"/>
          <w:szCs w:val="28"/>
        </w:rPr>
      </w:pPr>
    </w:p>
    <w:p w14:paraId="6ED2F74B" w14:textId="77777777" w:rsidR="008151CF" w:rsidRDefault="008151CF" w:rsidP="00A21D32">
      <w:pPr>
        <w:pStyle w:val="NormalWeb"/>
        <w:spacing w:line="360" w:lineRule="auto"/>
        <w:ind w:left="720"/>
        <w:rPr>
          <w:sz w:val="28"/>
          <w:szCs w:val="28"/>
        </w:rPr>
      </w:pPr>
    </w:p>
    <w:p w14:paraId="2E65F83A" w14:textId="77777777" w:rsidR="008151CF" w:rsidRDefault="008151CF" w:rsidP="00A21D32">
      <w:pPr>
        <w:pStyle w:val="NormalWeb"/>
        <w:spacing w:line="360" w:lineRule="auto"/>
        <w:ind w:left="720"/>
        <w:rPr>
          <w:sz w:val="28"/>
          <w:szCs w:val="28"/>
        </w:rPr>
      </w:pPr>
    </w:p>
    <w:p w14:paraId="18F085D7" w14:textId="77777777" w:rsidR="008151CF" w:rsidRDefault="008151CF" w:rsidP="00A21D32">
      <w:pPr>
        <w:pStyle w:val="NormalWeb"/>
        <w:spacing w:line="360" w:lineRule="auto"/>
        <w:ind w:left="720"/>
        <w:rPr>
          <w:sz w:val="28"/>
          <w:szCs w:val="28"/>
        </w:rPr>
      </w:pPr>
    </w:p>
    <w:p w14:paraId="5E4B487E" w14:textId="77777777" w:rsidR="008151CF" w:rsidRDefault="008151CF" w:rsidP="00A21D32">
      <w:pPr>
        <w:pStyle w:val="NormalWeb"/>
        <w:spacing w:line="360" w:lineRule="auto"/>
        <w:ind w:left="720"/>
        <w:rPr>
          <w:sz w:val="28"/>
          <w:szCs w:val="28"/>
        </w:rPr>
      </w:pPr>
    </w:p>
    <w:p w14:paraId="0928FD3E" w14:textId="77777777" w:rsidR="008151CF" w:rsidRDefault="008151CF" w:rsidP="00A21D32">
      <w:pPr>
        <w:pStyle w:val="NormalWeb"/>
        <w:spacing w:line="360" w:lineRule="auto"/>
        <w:ind w:left="720"/>
        <w:rPr>
          <w:sz w:val="28"/>
          <w:szCs w:val="28"/>
        </w:rPr>
      </w:pPr>
    </w:p>
    <w:p w14:paraId="0487E37B" w14:textId="77777777" w:rsidR="008151CF" w:rsidRDefault="008151CF" w:rsidP="00A21D32">
      <w:pPr>
        <w:pStyle w:val="NormalWeb"/>
        <w:spacing w:line="360" w:lineRule="auto"/>
        <w:ind w:left="720"/>
        <w:rPr>
          <w:sz w:val="28"/>
          <w:szCs w:val="28"/>
        </w:rPr>
      </w:pPr>
    </w:p>
    <w:p w14:paraId="6C2EA2BF" w14:textId="4F109145" w:rsidR="008151CF" w:rsidRDefault="00D778AF" w:rsidP="00A21D32">
      <w:pPr>
        <w:pStyle w:val="NormalWeb"/>
        <w:spacing w:line="360" w:lineRule="auto"/>
        <w:ind w:left="720"/>
        <w:rPr>
          <w:sz w:val="28"/>
          <w:szCs w:val="28"/>
        </w:rPr>
      </w:pPr>
      <w:r>
        <w:rPr>
          <w:noProof/>
          <w:sz w:val="36"/>
          <w:szCs w:val="36"/>
        </w:rPr>
        <mc:AlternateContent>
          <mc:Choice Requires="wps">
            <w:drawing>
              <wp:anchor distT="0" distB="0" distL="114300" distR="114300" simplePos="0" relativeHeight="251974656" behindDoc="0" locked="0" layoutInCell="1" allowOverlap="1" wp14:anchorId="7B71B0C2" wp14:editId="49A1F489">
                <wp:simplePos x="0" y="0"/>
                <wp:positionH relativeFrom="column">
                  <wp:posOffset>-55880</wp:posOffset>
                </wp:positionH>
                <wp:positionV relativeFrom="paragraph">
                  <wp:posOffset>298450</wp:posOffset>
                </wp:positionV>
                <wp:extent cx="5953760" cy="722630"/>
                <wp:effectExtent l="0" t="0" r="27940" b="20320"/>
                <wp:wrapNone/>
                <wp:docPr id="58" name="Rectangle 58"/>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3A10C3" w14:textId="2D01229D" w:rsidR="00762DE8" w:rsidRPr="00B35BC1" w:rsidRDefault="00762DE8" w:rsidP="008151CF">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UNITE VIII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1B0C2" id="Rectangle 58" o:spid="_x0000_s1197" style="position:absolute;left:0;text-align:left;margin-left:-4.4pt;margin-top:23.5pt;width:468.8pt;height:56.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" fillcolor="#4472c4 [3204]" strokecolor="#1f3763 [1604]" strokeweight="1pt">
                <v:textbox>
                  <w:txbxContent>
                    <w:p w14:paraId="1D3A10C3" w14:textId="2D01229D" w:rsidR="00762DE8" w:rsidRPr="00B35BC1" w:rsidRDefault="00762DE8" w:rsidP="008151CF">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UNITE VIII </w:t>
                      </w:r>
                    </w:p>
                  </w:txbxContent>
                </v:textbox>
              </v:rect>
            </w:pict>
          </mc:Fallback>
        </mc:AlternateContent>
      </w:r>
    </w:p>
    <w:p w14:paraId="54267B03" w14:textId="77777777" w:rsidR="008151CF" w:rsidRDefault="008151CF" w:rsidP="00A21D32">
      <w:pPr>
        <w:pStyle w:val="NormalWeb"/>
        <w:spacing w:line="360" w:lineRule="auto"/>
        <w:ind w:left="720"/>
        <w:rPr>
          <w:sz w:val="28"/>
          <w:szCs w:val="28"/>
        </w:rPr>
      </w:pPr>
    </w:p>
    <w:p w14:paraId="592960D0" w14:textId="77777777" w:rsidR="008151CF" w:rsidRDefault="008151CF" w:rsidP="00D778AF">
      <w:pPr>
        <w:pStyle w:val="NormalWeb"/>
        <w:spacing w:line="360" w:lineRule="auto"/>
        <w:rPr>
          <w:sz w:val="28"/>
          <w:szCs w:val="28"/>
        </w:rPr>
      </w:pPr>
    </w:p>
    <w:p w14:paraId="42F1DA69" w14:textId="77777777" w:rsidR="008151CF" w:rsidRDefault="008151CF" w:rsidP="00D778AF">
      <w:pPr>
        <w:pStyle w:val="NormalWeb"/>
        <w:spacing w:line="360" w:lineRule="auto"/>
        <w:rPr>
          <w:sz w:val="28"/>
          <w:szCs w:val="28"/>
        </w:rPr>
      </w:pPr>
    </w:p>
    <w:p w14:paraId="5354C07D" w14:textId="62956F3E" w:rsidR="008151CF" w:rsidRPr="008151CF" w:rsidRDefault="008151CF" w:rsidP="008151CF">
      <w:pPr>
        <w:pStyle w:val="NormalWeb"/>
        <w:spacing w:line="360" w:lineRule="auto"/>
        <w:ind w:left="720"/>
        <w:jc w:val="center"/>
        <w:rPr>
          <w:sz w:val="72"/>
          <w:szCs w:val="72"/>
        </w:rPr>
      </w:pPr>
      <w:r w:rsidRPr="008151CF">
        <w:rPr>
          <w:sz w:val="72"/>
          <w:szCs w:val="72"/>
          <w:highlight w:val="darkYellow"/>
        </w:rPr>
        <w:t>LES OPERATIONS</w:t>
      </w:r>
    </w:p>
    <w:p w14:paraId="75696D26" w14:textId="77777777" w:rsidR="008151CF" w:rsidRDefault="008151CF" w:rsidP="00A21D32">
      <w:pPr>
        <w:pStyle w:val="NormalWeb"/>
        <w:spacing w:line="360" w:lineRule="auto"/>
        <w:ind w:left="720"/>
        <w:rPr>
          <w:sz w:val="28"/>
          <w:szCs w:val="28"/>
        </w:rPr>
      </w:pPr>
    </w:p>
    <w:p w14:paraId="688D40AA" w14:textId="77777777" w:rsidR="008151CF" w:rsidRDefault="008151CF" w:rsidP="00A21D32">
      <w:pPr>
        <w:pStyle w:val="NormalWeb"/>
        <w:spacing w:line="360" w:lineRule="auto"/>
        <w:ind w:left="720"/>
        <w:rPr>
          <w:sz w:val="28"/>
          <w:szCs w:val="28"/>
        </w:rPr>
      </w:pPr>
    </w:p>
    <w:p w14:paraId="56B4909C" w14:textId="77777777" w:rsidR="008151CF" w:rsidRDefault="008151CF" w:rsidP="00D778AF">
      <w:pPr>
        <w:pStyle w:val="NormalWeb"/>
        <w:spacing w:line="360" w:lineRule="auto"/>
        <w:rPr>
          <w:sz w:val="28"/>
          <w:szCs w:val="28"/>
        </w:rPr>
      </w:pPr>
    </w:p>
    <w:p w14:paraId="681CA422" w14:textId="77777777" w:rsidR="008151CF" w:rsidRDefault="008151CF" w:rsidP="00A21D32">
      <w:pPr>
        <w:pStyle w:val="NormalWeb"/>
        <w:spacing w:line="360" w:lineRule="auto"/>
        <w:ind w:left="720"/>
        <w:rPr>
          <w:sz w:val="28"/>
          <w:szCs w:val="28"/>
        </w:rPr>
      </w:pPr>
    </w:p>
    <w:p w14:paraId="2DD1A909" w14:textId="1F4CD23C" w:rsidR="008151CF" w:rsidRPr="005C6F26" w:rsidRDefault="008151CF" w:rsidP="00A21D32">
      <w:pPr>
        <w:pStyle w:val="NormalWeb"/>
        <w:spacing w:line="360" w:lineRule="auto"/>
        <w:ind w:left="720"/>
        <w:rPr>
          <w:sz w:val="28"/>
          <w:szCs w:val="28"/>
        </w:rPr>
      </w:pPr>
      <w:r>
        <w:rPr>
          <w:noProof/>
          <w:sz w:val="36"/>
          <w:szCs w:val="36"/>
        </w:rPr>
        <mc:AlternateContent>
          <mc:Choice Requires="wps">
            <w:drawing>
              <wp:anchor distT="0" distB="0" distL="114300" distR="114300" simplePos="0" relativeHeight="251976704" behindDoc="0" locked="0" layoutInCell="1" allowOverlap="1" wp14:anchorId="6129F8E0" wp14:editId="0175CD7C">
                <wp:simplePos x="0" y="0"/>
                <wp:positionH relativeFrom="column">
                  <wp:posOffset>139405</wp:posOffset>
                </wp:positionH>
                <wp:positionV relativeFrom="paragraph">
                  <wp:posOffset>-395383</wp:posOffset>
                </wp:positionV>
                <wp:extent cx="5953760" cy="722630"/>
                <wp:effectExtent l="0" t="0" r="27940" b="20320"/>
                <wp:wrapNone/>
                <wp:docPr id="59" name="Rectangle 59"/>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DBA3D3" w14:textId="3FB002C2" w:rsidR="00762DE8" w:rsidRPr="00B35BC1" w:rsidRDefault="00762DE8" w:rsidP="008151CF">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Questions de rappel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F8E0" id="Rectangle 59" o:spid="_x0000_s1198" style="position:absolute;left:0;text-align:left;margin-left:11pt;margin-top:-31.15pt;width:468.8pt;height:56.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" fillcolor="#4472c4 [3204]" strokecolor="#1f3763 [1604]" strokeweight="1pt">
                <v:textbox>
                  <w:txbxContent>
                    <w:p w14:paraId="19DBA3D3" w14:textId="3FB002C2" w:rsidR="00762DE8" w:rsidRPr="00B35BC1" w:rsidRDefault="00762DE8" w:rsidP="008151CF">
                      <w:pPr>
                        <w:spacing w:line="360" w:lineRule="auto"/>
                        <w:ind w:left="0"/>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Questions de rappel </w:t>
                      </w:r>
                    </w:p>
                  </w:txbxContent>
                </v:textbox>
              </v:rect>
            </w:pict>
          </mc:Fallback>
        </mc:AlternateContent>
      </w:r>
    </w:p>
    <w:p w14:paraId="62205C9B" w14:textId="77777777" w:rsidR="00921CC9" w:rsidRPr="00B64EBD" w:rsidRDefault="00921CC9" w:rsidP="00B64EBD">
      <w:pPr>
        <w:pStyle w:val="Titre2"/>
        <w:spacing w:line="360" w:lineRule="auto"/>
        <w:ind w:left="0" w:right="191" w:firstLine="0"/>
        <w:jc w:val="both"/>
        <w:rPr>
          <w:rFonts w:ascii="Times New Roman" w:hAnsi="Times New Roman" w:cs="Times New Roman"/>
          <w:sz w:val="28"/>
          <w:szCs w:val="28"/>
        </w:rPr>
      </w:pPr>
    </w:p>
    <w:p w14:paraId="276E7228" w14:textId="7D379BCE"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t>1. Qu’est-ce qu’une variable en Arduino ?</w:t>
      </w:r>
    </w:p>
    <w:p w14:paraId="531E248C" w14:textId="7FCE4BC6"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t>2. Comment déclare-t-on une constante dans un programme ?</w:t>
      </w:r>
    </w:p>
    <w:p w14:paraId="466CFBA8" w14:textId="696CB4CA"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t>3. Quelle est la différence entre une variable locale et une variable globale ?</w:t>
      </w:r>
    </w:p>
    <w:p w14:paraId="5DFF2BFA" w14:textId="4E1DD2FF"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lastRenderedPageBreak/>
        <w:t>4. Citez trois types de données utilisés dans Arduino.</w:t>
      </w:r>
    </w:p>
    <w:p w14:paraId="02143B84" w14:textId="7B9246EC" w:rsidR="00B64EBD" w:rsidRDefault="00B64EBD" w:rsidP="00296F91">
      <w:pPr>
        <w:pStyle w:val="Titre2"/>
        <w:spacing w:line="360" w:lineRule="auto"/>
        <w:ind w:left="302" w:right="191"/>
        <w:jc w:val="both"/>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1978752" behindDoc="0" locked="0" layoutInCell="1" allowOverlap="1" wp14:anchorId="3BDE7D5F" wp14:editId="35B7C006">
                <wp:simplePos x="0" y="0"/>
                <wp:positionH relativeFrom="column">
                  <wp:posOffset>-335915</wp:posOffset>
                </wp:positionH>
                <wp:positionV relativeFrom="paragraph">
                  <wp:posOffset>132715</wp:posOffset>
                </wp:positionV>
                <wp:extent cx="5953760" cy="722630"/>
                <wp:effectExtent l="0" t="0" r="27940" b="20320"/>
                <wp:wrapNone/>
                <wp:docPr id="60" name="Rectangle 60"/>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E47412" w14:textId="77777777" w:rsidR="00762DE8" w:rsidRPr="00B64EBD" w:rsidRDefault="00762DE8" w:rsidP="00B64EBD">
                            <w:pPr>
                              <w:pStyle w:val="Titre2"/>
                              <w:jc w:val="center"/>
                              <w:rPr>
                                <w:color w:val="FFFFFF" w:themeColor="background1"/>
                                <w:sz w:val="44"/>
                                <w:szCs w:val="44"/>
                              </w:rPr>
                            </w:pPr>
                            <w:r w:rsidRPr="00B64EBD">
                              <w:rPr>
                                <w:color w:val="FFFFFF" w:themeColor="background1"/>
                                <w:sz w:val="44"/>
                                <w:szCs w:val="44"/>
                              </w:rPr>
                              <w:t>Compétence</w:t>
                            </w:r>
                          </w:p>
                          <w:p w14:paraId="0202B5B0" w14:textId="468999F7" w:rsidR="00762DE8" w:rsidRPr="00B35BC1" w:rsidRDefault="00762DE8" w:rsidP="00B64EBD">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E7D5F" id="Rectangle 60" o:spid="_x0000_s1199" style="position:absolute;left:0;text-align:left;margin-left:-26.45pt;margin-top:10.45pt;width:468.8pt;height:56.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" fillcolor="#4472c4 [3204]" strokecolor="#1f3763 [1604]" strokeweight="1pt">
                <v:textbox>
                  <w:txbxContent>
                    <w:p w14:paraId="27E47412" w14:textId="77777777" w:rsidR="00762DE8" w:rsidRPr="00B64EBD" w:rsidRDefault="00762DE8" w:rsidP="00B64EBD">
                      <w:pPr>
                        <w:pStyle w:val="Titre2"/>
                        <w:jc w:val="center"/>
                        <w:rPr>
                          <w:color w:val="FFFFFF" w:themeColor="background1"/>
                          <w:sz w:val="44"/>
                          <w:szCs w:val="44"/>
                        </w:rPr>
                      </w:pPr>
                      <w:r w:rsidRPr="00B64EBD">
                        <w:rPr>
                          <w:color w:val="FFFFFF" w:themeColor="background1"/>
                          <w:sz w:val="44"/>
                          <w:szCs w:val="44"/>
                        </w:rPr>
                        <w:t>Compétence</w:t>
                      </w:r>
                    </w:p>
                    <w:p w14:paraId="0202B5B0" w14:textId="468999F7" w:rsidR="00762DE8" w:rsidRPr="00B35BC1" w:rsidRDefault="00762DE8" w:rsidP="00B64EBD">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5D3BE40F"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0E8D9CA0" w14:textId="33025561" w:rsidR="00921CC9" w:rsidRDefault="00921CC9" w:rsidP="00296F91">
      <w:pPr>
        <w:pStyle w:val="Titre2"/>
        <w:spacing w:line="360" w:lineRule="auto"/>
        <w:ind w:left="302" w:right="191"/>
        <w:jc w:val="both"/>
        <w:rPr>
          <w:rFonts w:ascii="Times New Roman" w:hAnsi="Times New Roman" w:cs="Times New Roman"/>
          <w:sz w:val="28"/>
          <w:szCs w:val="28"/>
        </w:rPr>
      </w:pPr>
    </w:p>
    <w:p w14:paraId="108EA660" w14:textId="77777777" w:rsidR="00B64EBD" w:rsidRPr="00B64EBD" w:rsidRDefault="00B64EBD" w:rsidP="00B64EBD">
      <w:pPr>
        <w:spacing w:line="360" w:lineRule="auto"/>
        <w:rPr>
          <w:rFonts w:ascii="Times New Roman" w:hAnsi="Times New Roman" w:cs="Times New Roman"/>
          <w:sz w:val="28"/>
          <w:szCs w:val="28"/>
        </w:rPr>
      </w:pPr>
    </w:p>
    <w:p w14:paraId="5E1EF591" w14:textId="77777777" w:rsidR="00B64EBD" w:rsidRPr="00B64EBD" w:rsidRDefault="00B64EBD" w:rsidP="00B64EBD">
      <w:pPr>
        <w:spacing w:line="360" w:lineRule="auto"/>
        <w:rPr>
          <w:rFonts w:ascii="Times New Roman" w:hAnsi="Times New Roman" w:cs="Times New Roman"/>
          <w:sz w:val="28"/>
          <w:szCs w:val="28"/>
        </w:rPr>
      </w:pPr>
      <w:r w:rsidRPr="00B64EBD">
        <w:rPr>
          <w:rFonts w:ascii="Times New Roman" w:hAnsi="Times New Roman" w:cs="Times New Roman"/>
          <w:sz w:val="28"/>
          <w:szCs w:val="28"/>
        </w:rPr>
        <w:t>Après avoir réalisé l’ensemble des activités proposées, l’apprenant sera capable de traiter avec succès et de manière acceptable des situations faisant appel au savoir essentiel « Les opérations ».</w:t>
      </w:r>
    </w:p>
    <w:p w14:paraId="4B917BF4" w14:textId="14216023" w:rsidR="00B64EBD" w:rsidRDefault="00B64EBD" w:rsidP="00B64EBD">
      <w:r>
        <w:rPr>
          <w:noProof/>
          <w:sz w:val="36"/>
          <w:szCs w:val="36"/>
          <w:lang w:val="fr-FR" w:eastAsia="fr-FR"/>
        </w:rPr>
        <mc:AlternateContent>
          <mc:Choice Requires="wps">
            <w:drawing>
              <wp:anchor distT="0" distB="0" distL="114300" distR="114300" simplePos="0" relativeHeight="251980800" behindDoc="0" locked="0" layoutInCell="1" allowOverlap="1" wp14:anchorId="36586683" wp14:editId="46B61216">
                <wp:simplePos x="0" y="0"/>
                <wp:positionH relativeFrom="column">
                  <wp:posOffset>-598805</wp:posOffset>
                </wp:positionH>
                <wp:positionV relativeFrom="paragraph">
                  <wp:posOffset>23495</wp:posOffset>
                </wp:positionV>
                <wp:extent cx="5953760" cy="722630"/>
                <wp:effectExtent l="0" t="0" r="27940" b="20320"/>
                <wp:wrapNone/>
                <wp:docPr id="61" name="Rectangle 61"/>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95D388" w14:textId="77777777" w:rsidR="00762DE8" w:rsidRPr="00B64EBD" w:rsidRDefault="00762DE8" w:rsidP="00B64EBD">
                            <w:pPr>
                              <w:pStyle w:val="Titre2"/>
                              <w:jc w:val="center"/>
                              <w:rPr>
                                <w:sz w:val="44"/>
                                <w:szCs w:val="44"/>
                              </w:rPr>
                            </w:pPr>
                            <w:r w:rsidRPr="00B64EBD">
                              <w:rPr>
                                <w:color w:val="FFFFFF" w:themeColor="background1"/>
                                <w:sz w:val="44"/>
                                <w:szCs w:val="44"/>
                              </w:rPr>
                              <w:t>Présentation de la situation</w:t>
                            </w:r>
                          </w:p>
                          <w:p w14:paraId="727C9B1C" w14:textId="77777777" w:rsidR="00762DE8" w:rsidRPr="00B35BC1" w:rsidRDefault="00762DE8" w:rsidP="00B64EBD">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86683" id="Rectangle 61" o:spid="_x0000_s1200" style="position:absolute;left:0;text-align:left;margin-left:-47.15pt;margin-top:1.85pt;width:468.8pt;height:56.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" fillcolor="#4472c4 [3204]" strokecolor="#1f3763 [1604]" strokeweight="1pt">
                <v:textbox>
                  <w:txbxContent>
                    <w:p w14:paraId="6595D388" w14:textId="77777777" w:rsidR="00762DE8" w:rsidRPr="00B64EBD" w:rsidRDefault="00762DE8" w:rsidP="00B64EBD">
                      <w:pPr>
                        <w:pStyle w:val="Titre2"/>
                        <w:jc w:val="center"/>
                        <w:rPr>
                          <w:sz w:val="44"/>
                          <w:szCs w:val="44"/>
                        </w:rPr>
                      </w:pPr>
                      <w:r w:rsidRPr="00B64EBD">
                        <w:rPr>
                          <w:color w:val="FFFFFF" w:themeColor="background1"/>
                          <w:sz w:val="44"/>
                          <w:szCs w:val="44"/>
                        </w:rPr>
                        <w:t>Présentation de la situation</w:t>
                      </w:r>
                    </w:p>
                    <w:p w14:paraId="727C9B1C" w14:textId="77777777" w:rsidR="00762DE8" w:rsidRPr="00B35BC1" w:rsidRDefault="00762DE8" w:rsidP="00B64EBD">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626BA9DE" w14:textId="77777777" w:rsidR="00B64EBD" w:rsidRPr="00B64EBD" w:rsidRDefault="00B64EBD" w:rsidP="00B64EBD"/>
    <w:p w14:paraId="2EA0CD10" w14:textId="77777777" w:rsidR="00B64EBD" w:rsidRPr="00B64EBD" w:rsidRDefault="00B64EBD" w:rsidP="00B64EBD"/>
    <w:p w14:paraId="78E03921" w14:textId="77777777" w:rsidR="00B64EBD" w:rsidRPr="00B64EBD" w:rsidRDefault="00B64EBD" w:rsidP="00B64EBD"/>
    <w:p w14:paraId="15560127" w14:textId="77777777" w:rsidR="00B64EBD" w:rsidRPr="00B64EBD" w:rsidRDefault="00B64EBD" w:rsidP="00B64EBD"/>
    <w:p w14:paraId="7103DB17" w14:textId="77777777" w:rsidR="00B64EBD" w:rsidRDefault="00B64EBD" w:rsidP="00B64EBD">
      <w:pPr>
        <w:pStyle w:val="Titre2"/>
        <w:spacing w:line="360" w:lineRule="auto"/>
        <w:ind w:left="0" w:right="191" w:firstLine="0"/>
        <w:jc w:val="both"/>
        <w:rPr>
          <w:rFonts w:ascii="Times New Roman" w:hAnsi="Times New Roman" w:cs="Times New Roman"/>
          <w:b w:val="0"/>
          <w:sz w:val="28"/>
          <w:szCs w:val="28"/>
        </w:rPr>
      </w:pPr>
      <w:r w:rsidRPr="00B64EBD">
        <w:rPr>
          <w:rFonts w:ascii="Times New Roman" w:hAnsi="Times New Roman" w:cs="Times New Roman"/>
          <w:b w:val="0"/>
          <w:sz w:val="28"/>
          <w:szCs w:val="28"/>
        </w:rPr>
        <w:t>Lors d’un projet de tri automatique, un élève programme une carte Arduino pour compter les pièces métalliques tombant su</w:t>
      </w:r>
      <w:r>
        <w:rPr>
          <w:rFonts w:ascii="Times New Roman" w:hAnsi="Times New Roman" w:cs="Times New Roman"/>
          <w:b w:val="0"/>
          <w:sz w:val="28"/>
          <w:szCs w:val="28"/>
        </w:rPr>
        <w:t>r un tapis roulant. Il veut :</w:t>
      </w:r>
    </w:p>
    <w:p w14:paraId="45EE1720" w14:textId="2D2DAC19" w:rsidR="00B64EBD" w:rsidRDefault="00B64EBD" w:rsidP="00BD5C65">
      <w:pPr>
        <w:pStyle w:val="Titre2"/>
        <w:numPr>
          <w:ilvl w:val="2"/>
          <w:numId w:val="45"/>
        </w:numPr>
        <w:spacing w:line="360" w:lineRule="auto"/>
        <w:ind w:right="191"/>
        <w:jc w:val="both"/>
        <w:rPr>
          <w:rFonts w:ascii="Times New Roman" w:hAnsi="Times New Roman" w:cs="Times New Roman"/>
          <w:b w:val="0"/>
          <w:sz w:val="28"/>
          <w:szCs w:val="28"/>
        </w:rPr>
      </w:pPr>
      <w:r w:rsidRPr="00B64EBD">
        <w:rPr>
          <w:rFonts w:ascii="Times New Roman" w:hAnsi="Times New Roman" w:cs="Times New Roman"/>
          <w:b w:val="0"/>
          <w:sz w:val="28"/>
          <w:szCs w:val="28"/>
        </w:rPr>
        <w:t>Calculer le nombre de pièce</w:t>
      </w:r>
      <w:r>
        <w:rPr>
          <w:rFonts w:ascii="Times New Roman" w:hAnsi="Times New Roman" w:cs="Times New Roman"/>
          <w:b w:val="0"/>
          <w:sz w:val="28"/>
          <w:szCs w:val="28"/>
        </w:rPr>
        <w:t>s (opérations arithmétiques),</w:t>
      </w:r>
    </w:p>
    <w:p w14:paraId="1179D2B9" w14:textId="6AF5DB09" w:rsidR="00B64EBD" w:rsidRDefault="00B64EBD" w:rsidP="00BD5C65">
      <w:pPr>
        <w:pStyle w:val="Titre2"/>
        <w:numPr>
          <w:ilvl w:val="2"/>
          <w:numId w:val="45"/>
        </w:numPr>
        <w:spacing w:line="360" w:lineRule="auto"/>
        <w:ind w:right="191"/>
        <w:jc w:val="both"/>
        <w:rPr>
          <w:rFonts w:ascii="Times New Roman" w:hAnsi="Times New Roman" w:cs="Times New Roman"/>
          <w:b w:val="0"/>
          <w:sz w:val="28"/>
          <w:szCs w:val="28"/>
        </w:rPr>
      </w:pPr>
      <w:r w:rsidRPr="00B64EBD">
        <w:rPr>
          <w:rFonts w:ascii="Times New Roman" w:hAnsi="Times New Roman" w:cs="Times New Roman"/>
          <w:b w:val="0"/>
          <w:sz w:val="28"/>
          <w:szCs w:val="28"/>
        </w:rPr>
        <w:t>Comparer deux mesures de capteurs (opérations logiques),</w:t>
      </w:r>
    </w:p>
    <w:p w14:paraId="2AB8E3C9" w14:textId="65BF8E40" w:rsidR="00B64EBD" w:rsidRDefault="00222308" w:rsidP="00BD5C65">
      <w:pPr>
        <w:pStyle w:val="Titre2"/>
        <w:numPr>
          <w:ilvl w:val="2"/>
          <w:numId w:val="45"/>
        </w:numPr>
        <w:spacing w:line="360" w:lineRule="auto"/>
        <w:ind w:right="191"/>
        <w:jc w:val="both"/>
        <w:rPr>
          <w:rFonts w:ascii="Times New Roman" w:hAnsi="Times New Roman" w:cs="Times New Roman"/>
          <w:b w:val="0"/>
          <w:sz w:val="28"/>
          <w:szCs w:val="28"/>
        </w:rPr>
      </w:pPr>
      <w:r w:rsidRPr="00B64EBD">
        <w:rPr>
          <w:rFonts w:ascii="Times New Roman" w:hAnsi="Times New Roman" w:cs="Times New Roman"/>
          <w:b w:val="0"/>
          <w:sz w:val="28"/>
          <w:szCs w:val="28"/>
        </w:rPr>
        <w:t>Mettre</w:t>
      </w:r>
      <w:r w:rsidR="00B64EBD" w:rsidRPr="00B64EBD">
        <w:rPr>
          <w:rFonts w:ascii="Times New Roman" w:hAnsi="Times New Roman" w:cs="Times New Roman"/>
          <w:b w:val="0"/>
          <w:sz w:val="28"/>
          <w:szCs w:val="28"/>
        </w:rPr>
        <w:t xml:space="preserve"> à jour la valeur de son compte</w:t>
      </w:r>
      <w:r w:rsidR="00B64EBD">
        <w:rPr>
          <w:rFonts w:ascii="Times New Roman" w:hAnsi="Times New Roman" w:cs="Times New Roman"/>
          <w:b w:val="0"/>
          <w:sz w:val="28"/>
          <w:szCs w:val="28"/>
        </w:rPr>
        <w:t>ur (opérations d’affectation),</w:t>
      </w:r>
    </w:p>
    <w:p w14:paraId="34E4C4B4" w14:textId="61A7470D" w:rsidR="00B64EBD" w:rsidRPr="00376F0C" w:rsidRDefault="00222308" w:rsidP="00BD5C65">
      <w:pPr>
        <w:pStyle w:val="Titre2"/>
        <w:numPr>
          <w:ilvl w:val="2"/>
          <w:numId w:val="45"/>
        </w:numPr>
        <w:spacing w:line="360" w:lineRule="auto"/>
        <w:ind w:right="191"/>
        <w:jc w:val="both"/>
        <w:rPr>
          <w:rFonts w:ascii="Times New Roman" w:hAnsi="Times New Roman" w:cs="Times New Roman"/>
          <w:b w:val="0"/>
          <w:sz w:val="28"/>
          <w:szCs w:val="28"/>
        </w:rPr>
      </w:pPr>
      <w:r w:rsidRPr="00B64EBD">
        <w:rPr>
          <w:rFonts w:ascii="Times New Roman" w:hAnsi="Times New Roman" w:cs="Times New Roman"/>
          <w:b w:val="0"/>
          <w:sz w:val="28"/>
          <w:szCs w:val="28"/>
        </w:rPr>
        <w:t>Activer</w:t>
      </w:r>
      <w:r w:rsidR="00B64EBD" w:rsidRPr="00B64EBD">
        <w:rPr>
          <w:rFonts w:ascii="Times New Roman" w:hAnsi="Times New Roman" w:cs="Times New Roman"/>
          <w:b w:val="0"/>
          <w:sz w:val="28"/>
          <w:szCs w:val="28"/>
        </w:rPr>
        <w:t xml:space="preserve"> ou désactiver certains signaux binaires (opérations sur bits). </w:t>
      </w:r>
    </w:p>
    <w:p w14:paraId="268894D7" w14:textId="695DA0C7" w:rsidR="00B64EBD"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Il se demande :</w:t>
      </w:r>
      <w:r w:rsidRPr="00376F0C">
        <w:rPr>
          <w:rFonts w:ascii="Times New Roman" w:hAnsi="Times New Roman" w:cs="Times New Roman"/>
          <w:sz w:val="28"/>
          <w:szCs w:val="28"/>
        </w:rPr>
        <w:br/>
        <w:t>« Quelles sont les opérations disponibles dans le langage Arduino et comment les utiliser correctement pour résoudre ce problème ? »</w:t>
      </w:r>
    </w:p>
    <w:p w14:paraId="60C2C4B6" w14:textId="7F7B0A9E" w:rsidR="00B64EBD" w:rsidRDefault="00376F0C" w:rsidP="00B64EBD">
      <w:r>
        <w:rPr>
          <w:noProof/>
          <w:sz w:val="36"/>
          <w:szCs w:val="36"/>
          <w:lang w:val="fr-FR" w:eastAsia="fr-FR"/>
        </w:rPr>
        <mc:AlternateContent>
          <mc:Choice Requires="wps">
            <w:drawing>
              <wp:anchor distT="0" distB="0" distL="114300" distR="114300" simplePos="0" relativeHeight="251982848" behindDoc="0" locked="0" layoutInCell="1" allowOverlap="1" wp14:anchorId="659B792F" wp14:editId="2E535094">
                <wp:simplePos x="0" y="0"/>
                <wp:positionH relativeFrom="column">
                  <wp:posOffset>-107315</wp:posOffset>
                </wp:positionH>
                <wp:positionV relativeFrom="paragraph">
                  <wp:posOffset>-66040</wp:posOffset>
                </wp:positionV>
                <wp:extent cx="5953760" cy="722630"/>
                <wp:effectExtent l="0" t="0" r="27940" b="20320"/>
                <wp:wrapNone/>
                <wp:docPr id="62" name="Rectangle 62"/>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B2B05E" w14:textId="77777777" w:rsidR="00762DE8" w:rsidRPr="00376F0C" w:rsidRDefault="00762DE8" w:rsidP="00376F0C">
                            <w:pPr>
                              <w:pStyle w:val="Titre2"/>
                              <w:jc w:val="center"/>
                              <w:rPr>
                                <w:rFonts w:ascii="Times New Roman" w:hAnsi="Times New Roman" w:cs="Times New Roman"/>
                                <w:color w:val="FFFFFF" w:themeColor="background1"/>
                                <w:sz w:val="40"/>
                                <w:szCs w:val="40"/>
                              </w:rPr>
                            </w:pPr>
                            <w:r w:rsidRPr="00376F0C">
                              <w:rPr>
                                <w:rFonts w:ascii="Times New Roman" w:hAnsi="Times New Roman" w:cs="Times New Roman"/>
                                <w:color w:val="FFFFFF" w:themeColor="background1"/>
                                <w:sz w:val="40"/>
                                <w:szCs w:val="40"/>
                              </w:rPr>
                              <w:t>Contenu du savoir (échange de restitution entre guide et apprenants)</w:t>
                            </w:r>
                          </w:p>
                          <w:p w14:paraId="1BA74A96" w14:textId="77777777" w:rsidR="00762DE8" w:rsidRPr="00B35BC1" w:rsidRDefault="00762DE8" w:rsidP="00376F0C">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B792F" id="Rectangle 62" o:spid="_x0000_s1201" style="position:absolute;left:0;text-align:left;margin-left:-8.45pt;margin-top:-5.2pt;width:468.8pt;height:56.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" fillcolor="#4472c4 [3204]" strokecolor="#1f3763 [1604]" strokeweight="1pt">
                <v:textbox>
                  <w:txbxContent>
                    <w:p w14:paraId="35B2B05E" w14:textId="77777777" w:rsidR="00762DE8" w:rsidRPr="00376F0C" w:rsidRDefault="00762DE8" w:rsidP="00376F0C">
                      <w:pPr>
                        <w:pStyle w:val="Titre2"/>
                        <w:jc w:val="center"/>
                        <w:rPr>
                          <w:rFonts w:ascii="Times New Roman" w:hAnsi="Times New Roman" w:cs="Times New Roman"/>
                          <w:color w:val="FFFFFF" w:themeColor="background1"/>
                          <w:sz w:val="40"/>
                          <w:szCs w:val="40"/>
                        </w:rPr>
                      </w:pPr>
                      <w:r w:rsidRPr="00376F0C">
                        <w:rPr>
                          <w:rFonts w:ascii="Times New Roman" w:hAnsi="Times New Roman" w:cs="Times New Roman"/>
                          <w:color w:val="FFFFFF" w:themeColor="background1"/>
                          <w:sz w:val="40"/>
                          <w:szCs w:val="40"/>
                        </w:rPr>
                        <w:t>Contenu du savoir (échange de restitution entre guide et apprenants)</w:t>
                      </w:r>
                    </w:p>
                    <w:p w14:paraId="1BA74A96" w14:textId="77777777" w:rsidR="00762DE8" w:rsidRPr="00B35BC1" w:rsidRDefault="00762DE8" w:rsidP="00376F0C">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2B015455" w14:textId="77777777" w:rsidR="00B64EBD" w:rsidRDefault="00B64EBD" w:rsidP="00B64EBD"/>
    <w:p w14:paraId="6D0D0F07" w14:textId="48EB21C3" w:rsidR="00B64EBD" w:rsidRDefault="00B64EBD" w:rsidP="00B64EBD"/>
    <w:p w14:paraId="29066AB1" w14:textId="77777777" w:rsidR="00B64EBD" w:rsidRDefault="00B64EBD" w:rsidP="00B64EBD"/>
    <w:p w14:paraId="7637D88C" w14:textId="77777777" w:rsidR="00B64EBD" w:rsidRDefault="00B64EBD" w:rsidP="00B64EBD"/>
    <w:p w14:paraId="577B614D" w14:textId="77777777" w:rsidR="00B64EBD" w:rsidRDefault="00B64EBD" w:rsidP="00B64EBD"/>
    <w:p w14:paraId="608C792C" w14:textId="77777777" w:rsidR="00376F0C" w:rsidRPr="00376F0C" w:rsidRDefault="00376F0C" w:rsidP="00376F0C">
      <w:pPr>
        <w:pStyle w:val="Titre3"/>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VIII.1 Les opérations arithmétiques</w:t>
      </w:r>
    </w:p>
    <w:p w14:paraId="08116AF3" w14:textId="77777777" w:rsid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Elles permettent d’effectuer des calculs numériques.</w:t>
      </w:r>
    </w:p>
    <w:p w14:paraId="2E08F787" w14:textId="77777777" w:rsidR="00A03036" w:rsidRPr="005C6F26" w:rsidRDefault="00A03036" w:rsidP="00A03036"/>
    <w:p w14:paraId="290CBA28" w14:textId="5AEC370B" w:rsidR="00A03036" w:rsidRPr="00A03036" w:rsidRDefault="00A03036" w:rsidP="00BD5C65">
      <w:pPr>
        <w:pStyle w:val="Paragraphedeliste"/>
        <w:numPr>
          <w:ilvl w:val="2"/>
          <w:numId w:val="46"/>
        </w:numPr>
        <w:spacing w:after="168" w:line="360" w:lineRule="auto"/>
        <w:ind w:right="191"/>
        <w:rPr>
          <w:rFonts w:ascii="Times New Roman" w:hAnsi="Times New Roman" w:cs="Times New Roman"/>
          <w:sz w:val="28"/>
          <w:szCs w:val="28"/>
        </w:rPr>
      </w:pPr>
      <w:r w:rsidRPr="00A03036">
        <w:rPr>
          <w:rFonts w:ascii="Times New Roman" w:hAnsi="Times New Roman" w:cs="Times New Roman"/>
          <w:b/>
          <w:i/>
          <w:color w:val="1877D5"/>
          <w:sz w:val="28"/>
          <w:szCs w:val="28"/>
        </w:rPr>
        <w:t>L'addition</w:t>
      </w:r>
    </w:p>
    <w:p w14:paraId="684E4847" w14:textId="77777777" w:rsidR="00A03036" w:rsidRPr="00B71E28" w:rsidRDefault="00A03036" w:rsidP="00A03036">
      <w:pPr>
        <w:pStyle w:val="NormalWeb"/>
        <w:spacing w:line="360" w:lineRule="auto"/>
        <w:jc w:val="both"/>
        <w:rPr>
          <w:sz w:val="28"/>
          <w:szCs w:val="28"/>
        </w:rPr>
      </w:pPr>
      <w:r w:rsidRPr="00B71E28">
        <w:rPr>
          <w:sz w:val="28"/>
          <w:szCs w:val="28"/>
        </w:rPr>
        <w:lastRenderedPageBreak/>
        <w:t xml:space="preserve">L’addition est une opération mathématique basique qui consiste à </w:t>
      </w:r>
      <w:r w:rsidRPr="00B71E28">
        <w:rPr>
          <w:rStyle w:val="lev"/>
          <w:sz w:val="28"/>
          <w:szCs w:val="28"/>
        </w:rPr>
        <w:t>additionner deux nombres</w:t>
      </w:r>
      <w:r>
        <w:rPr>
          <w:sz w:val="28"/>
          <w:szCs w:val="28"/>
        </w:rPr>
        <w:t xml:space="preserve"> pour obtenir leur somme.</w:t>
      </w:r>
    </w:p>
    <w:p w14:paraId="1E37AB07" w14:textId="77777777" w:rsidR="00A03036" w:rsidRPr="00B71E28" w:rsidRDefault="00A03036" w:rsidP="00A03036">
      <w:pPr>
        <w:pStyle w:val="Titre2"/>
        <w:spacing w:line="360" w:lineRule="auto"/>
        <w:jc w:val="both"/>
        <w:rPr>
          <w:rFonts w:ascii="Times New Roman" w:hAnsi="Times New Roman" w:cs="Times New Roman"/>
          <w:sz w:val="28"/>
          <w:szCs w:val="28"/>
        </w:rPr>
      </w:pPr>
      <w:r w:rsidRPr="00B71E28">
        <w:rPr>
          <w:rFonts w:ascii="Times New Roman" w:hAnsi="Times New Roman" w:cs="Times New Roman"/>
          <w:sz w:val="28"/>
          <w:szCs w:val="28"/>
        </w:rPr>
        <w:t>Syntaxe</w:t>
      </w:r>
    </w:p>
    <w:p w14:paraId="58A90036" w14:textId="77777777" w:rsidR="00A03036" w:rsidRPr="00B71E28" w:rsidRDefault="00A03036" w:rsidP="00A03036">
      <w:pPr>
        <w:pStyle w:val="NormalWeb"/>
        <w:spacing w:line="360" w:lineRule="auto"/>
        <w:jc w:val="both"/>
        <w:rPr>
          <w:sz w:val="28"/>
          <w:szCs w:val="28"/>
        </w:rPr>
      </w:pPr>
      <w:r w:rsidRPr="00B71E28">
        <w:rPr>
          <w:sz w:val="28"/>
          <w:szCs w:val="28"/>
        </w:rPr>
        <w:t xml:space="preserve">En Arduino (comme en C/C++), l’opérateur d’addition est le signe </w:t>
      </w:r>
      <w:r w:rsidRPr="00B71E28">
        <w:rPr>
          <w:rStyle w:val="CodeHTML"/>
          <w:rFonts w:ascii="Times New Roman" w:eastAsiaTheme="majorEastAsia" w:hAnsi="Times New Roman" w:cs="Times New Roman"/>
          <w:sz w:val="28"/>
          <w:szCs w:val="28"/>
        </w:rPr>
        <w:t>+</w:t>
      </w:r>
      <w:r w:rsidRPr="00B71E28">
        <w:rPr>
          <w:sz w:val="28"/>
          <w:szCs w:val="28"/>
        </w:rPr>
        <w:t>.</w:t>
      </w:r>
    </w:p>
    <w:p w14:paraId="6679FB32" w14:textId="77777777" w:rsidR="00A03036" w:rsidRPr="00B71E28" w:rsidRDefault="00A03036" w:rsidP="00A03036">
      <w:pPr>
        <w:pStyle w:val="NormalWeb"/>
        <w:spacing w:line="360" w:lineRule="auto"/>
        <w:jc w:val="both"/>
        <w:rPr>
          <w:sz w:val="28"/>
          <w:szCs w:val="28"/>
        </w:rPr>
      </w:pPr>
      <w:r w:rsidRPr="00B71E28">
        <w:rPr>
          <w:rStyle w:val="lev"/>
          <w:sz w:val="28"/>
          <w:szCs w:val="28"/>
        </w:rPr>
        <w:t>Exemple simple :</w:t>
      </w:r>
    </w:p>
    <w:p w14:paraId="70A6965C"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int a = 5;</w:t>
      </w:r>
    </w:p>
    <w:p w14:paraId="41E34886"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int b = 3;</w:t>
      </w:r>
    </w:p>
    <w:p w14:paraId="47621552"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int somme = a + b;  // somme vaut 8</w:t>
      </w:r>
    </w:p>
    <w:p w14:paraId="18D8C00F" w14:textId="77777777" w:rsidR="00A03036" w:rsidRPr="00B71E28" w:rsidRDefault="00A03036" w:rsidP="00A03036">
      <w:pPr>
        <w:spacing w:line="360" w:lineRule="auto"/>
        <w:rPr>
          <w:rFonts w:ascii="Times New Roman" w:hAnsi="Times New Roman" w:cs="Times New Roman"/>
          <w:sz w:val="28"/>
          <w:szCs w:val="28"/>
        </w:rPr>
      </w:pPr>
    </w:p>
    <w:p w14:paraId="4E4CCE0C" w14:textId="77777777" w:rsidR="00A03036" w:rsidRPr="00B71E28" w:rsidRDefault="00A03036" w:rsidP="00A03036">
      <w:pPr>
        <w:pStyle w:val="Titre2"/>
        <w:spacing w:line="360" w:lineRule="auto"/>
        <w:jc w:val="both"/>
        <w:rPr>
          <w:rFonts w:ascii="Times New Roman" w:hAnsi="Times New Roman" w:cs="Times New Roman"/>
          <w:sz w:val="28"/>
          <w:szCs w:val="28"/>
        </w:rPr>
      </w:pPr>
      <w:r w:rsidRPr="00B71E28">
        <w:rPr>
          <w:rFonts w:ascii="Times New Roman" w:hAnsi="Times New Roman" w:cs="Times New Roman"/>
          <w:sz w:val="28"/>
          <w:szCs w:val="28"/>
        </w:rPr>
        <w:t>Exemple complet avec affichage</w:t>
      </w:r>
    </w:p>
    <w:p w14:paraId="738990F3"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void setup() {</w:t>
      </w:r>
    </w:p>
    <w:p w14:paraId="7F8ABE5F"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Serial.begin(9600);      // Initialiser la communication série</w:t>
      </w:r>
    </w:p>
    <w:p w14:paraId="08B64BB6"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int x = 10;</w:t>
      </w:r>
    </w:p>
    <w:p w14:paraId="548328B5"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int y = 7;</w:t>
      </w:r>
    </w:p>
    <w:p w14:paraId="46BD8C4F"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int resultat = x + y;    // Addition de x et y</w:t>
      </w:r>
    </w:p>
    <w:p w14:paraId="70BC8365" w14:textId="77777777" w:rsidR="00A03036" w:rsidRPr="00D778AF" w:rsidRDefault="00A03036" w:rsidP="00A03036">
      <w:pPr>
        <w:pStyle w:val="PrformatHTML"/>
        <w:spacing w:line="360" w:lineRule="auto"/>
        <w:jc w:val="both"/>
        <w:rPr>
          <w:rStyle w:val="CodeHTML"/>
          <w:rFonts w:eastAsiaTheme="majorEastAsia"/>
        </w:rPr>
      </w:pPr>
    </w:p>
    <w:p w14:paraId="0B09AB96"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Serial.print("La somme de ");</w:t>
      </w:r>
    </w:p>
    <w:p w14:paraId="0D085091"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Serial.print(x);</w:t>
      </w:r>
    </w:p>
    <w:p w14:paraId="13079190"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 et ");</w:t>
      </w:r>
    </w:p>
    <w:p w14:paraId="2467EE59"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Serial.print(y);</w:t>
      </w:r>
    </w:p>
    <w:p w14:paraId="422F862D"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 est ");</w:t>
      </w:r>
    </w:p>
    <w:p w14:paraId="343B4EE1"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Serial.println(resultat);</w:t>
      </w:r>
    </w:p>
    <w:p w14:paraId="624DE21B"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w:t>
      </w:r>
    </w:p>
    <w:p w14:paraId="60E813E0" w14:textId="77777777" w:rsidR="00A03036" w:rsidRPr="00D778AF" w:rsidRDefault="00A03036" w:rsidP="00A03036">
      <w:pPr>
        <w:pStyle w:val="PrformatHTML"/>
        <w:spacing w:line="360" w:lineRule="auto"/>
        <w:jc w:val="both"/>
        <w:rPr>
          <w:rStyle w:val="CodeHTML"/>
          <w:rFonts w:eastAsiaTheme="majorEastAsia"/>
        </w:rPr>
      </w:pPr>
    </w:p>
    <w:p w14:paraId="424F720F"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void loop() {</w:t>
      </w:r>
    </w:p>
    <w:p w14:paraId="7CD782AF"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 xml:space="preserve">  // Rien ici</w:t>
      </w:r>
    </w:p>
    <w:p w14:paraId="72BD8096" w14:textId="77777777" w:rsidR="00A03036" w:rsidRPr="00D778AF" w:rsidRDefault="00A03036" w:rsidP="00A03036">
      <w:pPr>
        <w:pStyle w:val="PrformatHTML"/>
        <w:spacing w:line="360" w:lineRule="auto"/>
        <w:jc w:val="both"/>
        <w:rPr>
          <w:rStyle w:val="CodeHTML"/>
          <w:rFonts w:eastAsiaTheme="majorEastAsia"/>
        </w:rPr>
      </w:pPr>
      <w:r w:rsidRPr="00D778AF">
        <w:rPr>
          <w:rStyle w:val="CodeHTML"/>
          <w:rFonts w:eastAsiaTheme="majorEastAsia"/>
        </w:rPr>
        <w:t>}</w:t>
      </w:r>
    </w:p>
    <w:p w14:paraId="6AFAF4FF" w14:textId="77777777" w:rsidR="00A03036" w:rsidRPr="00B71E28" w:rsidRDefault="00A03036" w:rsidP="00A03036">
      <w:pPr>
        <w:pStyle w:val="NormalWeb"/>
        <w:spacing w:line="360" w:lineRule="auto"/>
        <w:jc w:val="both"/>
        <w:rPr>
          <w:sz w:val="28"/>
          <w:szCs w:val="28"/>
        </w:rPr>
      </w:pPr>
      <w:r w:rsidRPr="00B71E28">
        <w:rPr>
          <w:rStyle w:val="lev"/>
          <w:sz w:val="28"/>
          <w:szCs w:val="28"/>
        </w:rPr>
        <w:t>Ce que fait ce code :</w:t>
      </w:r>
    </w:p>
    <w:p w14:paraId="3895DA3E" w14:textId="77777777" w:rsidR="00A03036" w:rsidRPr="00B71E28" w:rsidRDefault="00A03036" w:rsidP="00BD5C65">
      <w:pPr>
        <w:pStyle w:val="NormalWeb"/>
        <w:numPr>
          <w:ilvl w:val="0"/>
          <w:numId w:val="66"/>
        </w:numPr>
        <w:spacing w:line="360" w:lineRule="auto"/>
        <w:rPr>
          <w:sz w:val="28"/>
          <w:szCs w:val="28"/>
        </w:rPr>
      </w:pPr>
      <w:r w:rsidRPr="00B71E28">
        <w:rPr>
          <w:sz w:val="28"/>
          <w:szCs w:val="28"/>
        </w:rPr>
        <w:t>Il additionne 10 17</w:t>
      </w:r>
    </w:p>
    <w:p w14:paraId="67E23CE2" w14:textId="77777777" w:rsidR="00A03036" w:rsidRPr="00B71E28" w:rsidRDefault="00A03036" w:rsidP="00BD5C65">
      <w:pPr>
        <w:pStyle w:val="NormalWeb"/>
        <w:numPr>
          <w:ilvl w:val="0"/>
          <w:numId w:val="66"/>
        </w:numPr>
        <w:spacing w:line="360" w:lineRule="auto"/>
        <w:rPr>
          <w:sz w:val="28"/>
          <w:szCs w:val="28"/>
        </w:rPr>
      </w:pPr>
      <w:r w:rsidRPr="00B71E28">
        <w:rPr>
          <w:sz w:val="28"/>
          <w:szCs w:val="28"/>
        </w:rPr>
        <w:t>Affiche sur le moniteur série :</w:t>
      </w:r>
      <w:r w:rsidRPr="00B71E28">
        <w:rPr>
          <w:sz w:val="28"/>
          <w:szCs w:val="28"/>
        </w:rPr>
        <w:br/>
      </w:r>
      <w:r w:rsidRPr="00B71E28">
        <w:rPr>
          <w:rStyle w:val="CodeHTML"/>
          <w:rFonts w:ascii="Times New Roman" w:eastAsiaTheme="majorEastAsia" w:hAnsi="Times New Roman" w:cs="Times New Roman"/>
          <w:sz w:val="28"/>
          <w:szCs w:val="28"/>
        </w:rPr>
        <w:t>La somme de 10 et 7 est 17</w:t>
      </w:r>
    </w:p>
    <w:p w14:paraId="6D46AB6D" w14:textId="77777777" w:rsidR="00A03036" w:rsidRPr="00B71E28" w:rsidRDefault="00A03036" w:rsidP="00BD5C65">
      <w:pPr>
        <w:pStyle w:val="NormalWeb"/>
        <w:numPr>
          <w:ilvl w:val="0"/>
          <w:numId w:val="66"/>
        </w:numPr>
        <w:spacing w:line="360" w:lineRule="auto"/>
        <w:jc w:val="both"/>
        <w:rPr>
          <w:sz w:val="28"/>
          <w:szCs w:val="28"/>
        </w:rPr>
      </w:pPr>
      <w:r w:rsidRPr="00B71E28">
        <w:rPr>
          <w:sz w:val="28"/>
          <w:szCs w:val="28"/>
        </w:rPr>
        <w:lastRenderedPageBreak/>
        <w:t xml:space="preserve">+ 7 = </w:t>
      </w:r>
    </w:p>
    <w:p w14:paraId="4B2B6211" w14:textId="77777777" w:rsidR="00A03036" w:rsidRPr="00B71E28" w:rsidRDefault="00A03036" w:rsidP="00A03036">
      <w:pPr>
        <w:pStyle w:val="Titre2"/>
        <w:spacing w:line="360" w:lineRule="auto"/>
        <w:jc w:val="both"/>
        <w:rPr>
          <w:rFonts w:ascii="Times New Roman" w:hAnsi="Times New Roman" w:cs="Times New Roman"/>
          <w:sz w:val="28"/>
          <w:szCs w:val="28"/>
        </w:rPr>
      </w:pPr>
      <w:r w:rsidRPr="00B71E28">
        <w:rPr>
          <w:rFonts w:ascii="Times New Roman" w:hAnsi="Times New Roman" w:cs="Times New Roman"/>
          <w:sz w:val="28"/>
          <w:szCs w:val="28"/>
        </w:rPr>
        <w:t>Notes importantes</w:t>
      </w:r>
    </w:p>
    <w:p w14:paraId="5A5E0E8D" w14:textId="77777777" w:rsidR="00A03036" w:rsidRPr="00B71E28" w:rsidRDefault="00A03036" w:rsidP="00BD5C65">
      <w:pPr>
        <w:pStyle w:val="NormalWeb"/>
        <w:numPr>
          <w:ilvl w:val="0"/>
          <w:numId w:val="67"/>
        </w:numPr>
        <w:spacing w:line="360" w:lineRule="auto"/>
        <w:jc w:val="both"/>
        <w:rPr>
          <w:sz w:val="28"/>
          <w:szCs w:val="28"/>
        </w:rPr>
      </w:pPr>
      <w:r w:rsidRPr="00B71E28">
        <w:rPr>
          <w:sz w:val="28"/>
          <w:szCs w:val="28"/>
        </w:rPr>
        <w:t>L’addition fonctionne avec des nombres entiers (</w:t>
      </w:r>
      <w:r w:rsidRPr="00B71E28">
        <w:rPr>
          <w:rStyle w:val="CodeHTML"/>
          <w:rFonts w:ascii="Times New Roman" w:eastAsiaTheme="majorEastAsia" w:hAnsi="Times New Roman" w:cs="Times New Roman"/>
          <w:sz w:val="28"/>
          <w:szCs w:val="28"/>
        </w:rPr>
        <w:t>int</w:t>
      </w:r>
      <w:r w:rsidRPr="00B71E28">
        <w:rPr>
          <w:sz w:val="28"/>
          <w:szCs w:val="28"/>
        </w:rPr>
        <w:t>) ou à virgule (</w:t>
      </w:r>
      <w:r w:rsidRPr="00B71E28">
        <w:rPr>
          <w:rStyle w:val="CodeHTML"/>
          <w:rFonts w:ascii="Times New Roman" w:eastAsiaTheme="majorEastAsia" w:hAnsi="Times New Roman" w:cs="Times New Roman"/>
          <w:sz w:val="28"/>
          <w:szCs w:val="28"/>
        </w:rPr>
        <w:t>float</w:t>
      </w:r>
      <w:r w:rsidRPr="00B71E28">
        <w:rPr>
          <w:sz w:val="28"/>
          <w:szCs w:val="28"/>
        </w:rPr>
        <w:t xml:space="preserve">, </w:t>
      </w:r>
      <w:r w:rsidRPr="00B71E28">
        <w:rPr>
          <w:rStyle w:val="CodeHTML"/>
          <w:rFonts w:ascii="Times New Roman" w:eastAsiaTheme="majorEastAsia" w:hAnsi="Times New Roman" w:cs="Times New Roman"/>
          <w:sz w:val="28"/>
          <w:szCs w:val="28"/>
        </w:rPr>
        <w:t>double</w:t>
      </w:r>
      <w:r w:rsidRPr="00B71E28">
        <w:rPr>
          <w:sz w:val="28"/>
          <w:szCs w:val="28"/>
        </w:rPr>
        <w:t>).</w:t>
      </w:r>
    </w:p>
    <w:p w14:paraId="65611209" w14:textId="77777777" w:rsidR="00A03036" w:rsidRPr="00B71E28" w:rsidRDefault="00A03036" w:rsidP="00BD5C65">
      <w:pPr>
        <w:pStyle w:val="NormalWeb"/>
        <w:numPr>
          <w:ilvl w:val="0"/>
          <w:numId w:val="67"/>
        </w:numPr>
        <w:spacing w:line="360" w:lineRule="auto"/>
        <w:jc w:val="both"/>
        <w:rPr>
          <w:sz w:val="28"/>
          <w:szCs w:val="28"/>
        </w:rPr>
      </w:pPr>
      <w:r w:rsidRPr="00B71E28">
        <w:rPr>
          <w:sz w:val="28"/>
          <w:szCs w:val="28"/>
        </w:rPr>
        <w:t>Exemple avec des flottants :</w:t>
      </w:r>
    </w:p>
    <w:p w14:paraId="57FDC2CD"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float a = 3.5;</w:t>
      </w:r>
    </w:p>
    <w:p w14:paraId="3D272304"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float b = 2.7;</w:t>
      </w:r>
    </w:p>
    <w:p w14:paraId="2177238D"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float somme = a + b;  // somme vaut 6.2</w:t>
      </w:r>
    </w:p>
    <w:p w14:paraId="729B9C8E" w14:textId="77777777" w:rsidR="00A03036" w:rsidRPr="00B71E28" w:rsidRDefault="00A03036" w:rsidP="00BD5C65">
      <w:pPr>
        <w:pStyle w:val="NormalWeb"/>
        <w:numPr>
          <w:ilvl w:val="0"/>
          <w:numId w:val="68"/>
        </w:numPr>
        <w:spacing w:line="360" w:lineRule="auto"/>
        <w:jc w:val="both"/>
        <w:rPr>
          <w:sz w:val="28"/>
          <w:szCs w:val="28"/>
        </w:rPr>
      </w:pPr>
      <w:r w:rsidRPr="00B71E28">
        <w:rPr>
          <w:sz w:val="28"/>
          <w:szCs w:val="28"/>
        </w:rPr>
        <w:t>Les variables doivent être déclarées avant de les utiliser dans une addition.</w:t>
      </w:r>
    </w:p>
    <w:p w14:paraId="56D1E69A" w14:textId="77777777" w:rsidR="00A03036" w:rsidRPr="00B71E28" w:rsidRDefault="00A03036" w:rsidP="00A03036">
      <w:pPr>
        <w:spacing w:line="360" w:lineRule="auto"/>
        <w:rPr>
          <w:rFonts w:ascii="Times New Roman" w:hAnsi="Times New Roman" w:cs="Times New Roman"/>
          <w:sz w:val="28"/>
          <w:szCs w:val="28"/>
        </w:rPr>
      </w:pPr>
    </w:p>
    <w:p w14:paraId="4D8874E4" w14:textId="77777777" w:rsidR="00A03036" w:rsidRPr="00B71E28" w:rsidRDefault="00A03036" w:rsidP="00A03036">
      <w:pPr>
        <w:pStyle w:val="NormalWeb"/>
        <w:spacing w:line="360" w:lineRule="auto"/>
        <w:jc w:val="both"/>
        <w:rPr>
          <w:sz w:val="28"/>
          <w:szCs w:val="28"/>
        </w:rPr>
      </w:pPr>
      <w:r w:rsidRPr="00B71E28">
        <w:rPr>
          <w:sz w:val="28"/>
          <w:szCs w:val="28"/>
        </w:rPr>
        <w:t>EXEMPLES D’APPLICATION</w:t>
      </w:r>
    </w:p>
    <w:p w14:paraId="06F92B98" w14:textId="77777777" w:rsidR="00A03036" w:rsidRPr="000B31F8" w:rsidRDefault="00A03036" w:rsidP="00A03036">
      <w:pPr>
        <w:pStyle w:val="Titre1"/>
        <w:spacing w:line="360" w:lineRule="auto"/>
        <w:ind w:left="1080" w:firstLine="0"/>
        <w:jc w:val="center"/>
        <w:rPr>
          <w:rFonts w:ascii="Times New Roman" w:hAnsi="Times New Roman" w:cs="Times New Roman"/>
          <w:b/>
          <w:sz w:val="28"/>
          <w:szCs w:val="28"/>
        </w:rPr>
      </w:pPr>
      <w:r w:rsidRPr="000B31F8">
        <w:rPr>
          <w:rFonts w:ascii="Times New Roman" w:hAnsi="Times New Roman" w:cs="Times New Roman"/>
          <w:b/>
          <w:sz w:val="28"/>
          <w:szCs w:val="28"/>
        </w:rPr>
        <w:t>Additionner deux nombres et afficher le résultat</w:t>
      </w:r>
    </w:p>
    <w:p w14:paraId="200A14C0" w14:textId="77777777" w:rsidR="00A03036" w:rsidRPr="00B71E28" w:rsidRDefault="00A03036" w:rsidP="00A03036">
      <w:pPr>
        <w:pStyle w:val="Titre3"/>
        <w:spacing w:line="360" w:lineRule="auto"/>
        <w:rPr>
          <w:rFonts w:ascii="Times New Roman" w:hAnsi="Times New Roman" w:cs="Times New Roman"/>
          <w:sz w:val="28"/>
          <w:szCs w:val="28"/>
        </w:rPr>
      </w:pPr>
      <w:r w:rsidRPr="00B71E28">
        <w:rPr>
          <w:rFonts w:ascii="Times New Roman" w:hAnsi="Times New Roman" w:cs="Times New Roman"/>
          <w:sz w:val="28"/>
          <w:szCs w:val="28"/>
        </w:rPr>
        <w:t>Objectif</w:t>
      </w:r>
    </w:p>
    <w:p w14:paraId="3DCADBDF" w14:textId="77777777" w:rsidR="00A03036" w:rsidRPr="00B71E28" w:rsidRDefault="00A03036" w:rsidP="00BD5C65">
      <w:pPr>
        <w:pStyle w:val="NormalWeb"/>
        <w:numPr>
          <w:ilvl w:val="0"/>
          <w:numId w:val="69"/>
        </w:numPr>
        <w:spacing w:line="360" w:lineRule="auto"/>
        <w:jc w:val="both"/>
        <w:rPr>
          <w:sz w:val="28"/>
          <w:szCs w:val="28"/>
        </w:rPr>
      </w:pPr>
      <w:r w:rsidRPr="00B71E28">
        <w:rPr>
          <w:sz w:val="28"/>
          <w:szCs w:val="28"/>
        </w:rPr>
        <w:t>Déclarer deux variables entières.</w:t>
      </w:r>
    </w:p>
    <w:p w14:paraId="2A61D6D9" w14:textId="77777777" w:rsidR="00A03036" w:rsidRPr="00B71E28" w:rsidRDefault="00A03036" w:rsidP="00BD5C65">
      <w:pPr>
        <w:pStyle w:val="NormalWeb"/>
        <w:numPr>
          <w:ilvl w:val="0"/>
          <w:numId w:val="69"/>
        </w:numPr>
        <w:spacing w:line="360" w:lineRule="auto"/>
        <w:jc w:val="both"/>
        <w:rPr>
          <w:sz w:val="28"/>
          <w:szCs w:val="28"/>
        </w:rPr>
      </w:pPr>
      <w:r w:rsidRPr="00B71E28">
        <w:rPr>
          <w:sz w:val="28"/>
          <w:szCs w:val="28"/>
        </w:rPr>
        <w:t>Additionner ces deux variables.</w:t>
      </w:r>
    </w:p>
    <w:p w14:paraId="62B260AA" w14:textId="282DB1C4" w:rsidR="00A03036" w:rsidRPr="00A03036" w:rsidRDefault="00A03036" w:rsidP="00BD5C65">
      <w:pPr>
        <w:pStyle w:val="NormalWeb"/>
        <w:numPr>
          <w:ilvl w:val="0"/>
          <w:numId w:val="69"/>
        </w:numPr>
        <w:spacing w:line="360" w:lineRule="auto"/>
        <w:jc w:val="both"/>
        <w:rPr>
          <w:sz w:val="28"/>
          <w:szCs w:val="28"/>
        </w:rPr>
      </w:pPr>
      <w:r w:rsidRPr="00B71E28">
        <w:rPr>
          <w:sz w:val="28"/>
          <w:szCs w:val="28"/>
        </w:rPr>
        <w:t>Afficher le résultat sur le moniteur série.</w:t>
      </w:r>
    </w:p>
    <w:p w14:paraId="703336F7" w14:textId="77777777" w:rsidR="00A03036" w:rsidRPr="00B71E28" w:rsidRDefault="00A03036" w:rsidP="00A03036">
      <w:pPr>
        <w:pStyle w:val="Titre3"/>
        <w:spacing w:line="360" w:lineRule="auto"/>
        <w:rPr>
          <w:rFonts w:ascii="Times New Roman" w:hAnsi="Times New Roman" w:cs="Times New Roman"/>
          <w:sz w:val="28"/>
          <w:szCs w:val="28"/>
        </w:rPr>
      </w:pPr>
      <w:r w:rsidRPr="00B71E28">
        <w:rPr>
          <w:rFonts w:ascii="Times New Roman" w:hAnsi="Times New Roman" w:cs="Times New Roman"/>
          <w:sz w:val="28"/>
          <w:szCs w:val="28"/>
        </w:rPr>
        <w:t>Code de départ</w:t>
      </w:r>
    </w:p>
    <w:p w14:paraId="77D0A06E" w14:textId="77777777" w:rsidR="00A03036" w:rsidRPr="00F82FB3" w:rsidRDefault="00A03036" w:rsidP="00A03036">
      <w:pPr>
        <w:pStyle w:val="PrformatHTML"/>
        <w:spacing w:line="360" w:lineRule="auto"/>
        <w:jc w:val="both"/>
        <w:rPr>
          <w:rStyle w:val="CodeHTML"/>
        </w:rPr>
      </w:pPr>
      <w:r w:rsidRPr="00F82FB3">
        <w:rPr>
          <w:rStyle w:val="CodeHTML"/>
        </w:rPr>
        <w:t>void setup() {</w:t>
      </w:r>
    </w:p>
    <w:p w14:paraId="19A7A229" w14:textId="77777777" w:rsidR="00A03036" w:rsidRPr="00F82FB3" w:rsidRDefault="00A03036" w:rsidP="00A03036">
      <w:pPr>
        <w:pStyle w:val="PrformatHTML"/>
        <w:spacing w:line="360" w:lineRule="auto"/>
        <w:jc w:val="both"/>
        <w:rPr>
          <w:rStyle w:val="CodeHTML"/>
        </w:rPr>
      </w:pPr>
      <w:r w:rsidRPr="00F82FB3">
        <w:rPr>
          <w:rStyle w:val="CodeHTML"/>
        </w:rPr>
        <w:t xml:space="preserve">  Serial.begin(9600);</w:t>
      </w:r>
    </w:p>
    <w:p w14:paraId="4F04BEA8" w14:textId="77777777" w:rsidR="00A03036" w:rsidRPr="00F82FB3" w:rsidRDefault="00A03036" w:rsidP="00A03036">
      <w:pPr>
        <w:pStyle w:val="PrformatHTML"/>
        <w:spacing w:line="360" w:lineRule="auto"/>
        <w:jc w:val="both"/>
        <w:rPr>
          <w:rStyle w:val="CodeHTML"/>
        </w:rPr>
      </w:pPr>
      <w:r w:rsidRPr="00F82FB3">
        <w:rPr>
          <w:rStyle w:val="CodeHTML"/>
        </w:rPr>
        <w:t xml:space="preserve">  int nombre1 = 8;    // Premier nombre</w:t>
      </w:r>
    </w:p>
    <w:p w14:paraId="041322FA" w14:textId="77777777" w:rsidR="00A03036" w:rsidRPr="00F82FB3" w:rsidRDefault="00A03036" w:rsidP="00A03036">
      <w:pPr>
        <w:pStyle w:val="PrformatHTML"/>
        <w:spacing w:line="360" w:lineRule="auto"/>
        <w:jc w:val="both"/>
        <w:rPr>
          <w:rStyle w:val="CodeHTML"/>
        </w:rPr>
      </w:pPr>
      <w:r w:rsidRPr="00F82FB3">
        <w:rPr>
          <w:rStyle w:val="CodeHTML"/>
        </w:rPr>
        <w:t xml:space="preserve">  int nombre2 = 12;   // Deuxième nombre</w:t>
      </w:r>
    </w:p>
    <w:p w14:paraId="6D319288" w14:textId="77777777" w:rsidR="00A03036" w:rsidRPr="00F82FB3" w:rsidRDefault="00A03036" w:rsidP="00A03036">
      <w:pPr>
        <w:pStyle w:val="PrformatHTML"/>
        <w:spacing w:line="360" w:lineRule="auto"/>
        <w:jc w:val="both"/>
        <w:rPr>
          <w:rStyle w:val="CodeHTML"/>
        </w:rPr>
      </w:pPr>
      <w:r w:rsidRPr="00F82FB3">
        <w:rPr>
          <w:rStyle w:val="CodeHTML"/>
        </w:rPr>
        <w:t xml:space="preserve">  // Complète ici pour additionner nombre1 et nombre2</w:t>
      </w:r>
    </w:p>
    <w:p w14:paraId="21CF50B6" w14:textId="77777777" w:rsidR="00A03036" w:rsidRPr="00F82FB3" w:rsidRDefault="00A03036" w:rsidP="00A03036">
      <w:pPr>
        <w:pStyle w:val="PrformatHTML"/>
        <w:spacing w:line="360" w:lineRule="auto"/>
        <w:jc w:val="both"/>
        <w:rPr>
          <w:rStyle w:val="CodeHTML"/>
        </w:rPr>
      </w:pPr>
      <w:r w:rsidRPr="00F82FB3">
        <w:rPr>
          <w:rStyle w:val="CodeHTML"/>
        </w:rPr>
        <w:t xml:space="preserve">  int somme = ___;</w:t>
      </w:r>
    </w:p>
    <w:p w14:paraId="29581FC6" w14:textId="77777777" w:rsidR="00A03036" w:rsidRPr="00F82FB3" w:rsidRDefault="00A03036" w:rsidP="00A03036">
      <w:pPr>
        <w:pStyle w:val="PrformatHTML"/>
        <w:spacing w:line="360" w:lineRule="auto"/>
        <w:jc w:val="both"/>
        <w:rPr>
          <w:rStyle w:val="CodeHTML"/>
        </w:rPr>
      </w:pPr>
      <w:r w:rsidRPr="00F82FB3">
        <w:rPr>
          <w:rStyle w:val="CodeHTML"/>
        </w:rPr>
        <w:t xml:space="preserve">  // Affiche le résultat</w:t>
      </w:r>
    </w:p>
    <w:p w14:paraId="34C7B79C" w14:textId="77777777" w:rsidR="00A03036" w:rsidRPr="00F82FB3" w:rsidRDefault="00A03036" w:rsidP="00A03036">
      <w:pPr>
        <w:pStyle w:val="PrformatHTML"/>
        <w:spacing w:line="360" w:lineRule="auto"/>
        <w:jc w:val="both"/>
        <w:rPr>
          <w:rStyle w:val="CodeHTML"/>
        </w:rPr>
      </w:pPr>
      <w:r w:rsidRPr="00F82FB3">
        <w:rPr>
          <w:rStyle w:val="CodeHTML"/>
        </w:rPr>
        <w:t xml:space="preserve">  Serial.print("La somme de ");</w:t>
      </w:r>
    </w:p>
    <w:p w14:paraId="6CDBBCDA" w14:textId="77777777" w:rsidR="00A03036" w:rsidRPr="00F82FB3" w:rsidRDefault="00A03036" w:rsidP="00A03036">
      <w:pPr>
        <w:pStyle w:val="PrformatHTML"/>
        <w:spacing w:line="360" w:lineRule="auto"/>
        <w:jc w:val="both"/>
        <w:rPr>
          <w:rStyle w:val="CodeHTML"/>
        </w:rPr>
      </w:pPr>
      <w:r w:rsidRPr="00F82FB3">
        <w:rPr>
          <w:rStyle w:val="CodeHTML"/>
        </w:rPr>
        <w:t xml:space="preserve">  Serial.print(nombre1);</w:t>
      </w:r>
    </w:p>
    <w:p w14:paraId="44E8E796" w14:textId="77777777" w:rsidR="00A03036" w:rsidRPr="00F82FB3" w:rsidRDefault="00A03036" w:rsidP="00A03036">
      <w:pPr>
        <w:pStyle w:val="PrformatHTML"/>
        <w:spacing w:line="360" w:lineRule="auto"/>
        <w:jc w:val="both"/>
        <w:rPr>
          <w:rStyle w:val="CodeHTML"/>
        </w:rPr>
      </w:pPr>
      <w:r w:rsidRPr="00F82FB3">
        <w:rPr>
          <w:rStyle w:val="CodeHTML"/>
        </w:rPr>
        <w:t xml:space="preserve">  Serial.print(" et ");</w:t>
      </w:r>
    </w:p>
    <w:p w14:paraId="36095104" w14:textId="77777777" w:rsidR="00A03036" w:rsidRPr="00F82FB3" w:rsidRDefault="00A03036" w:rsidP="00A03036">
      <w:pPr>
        <w:pStyle w:val="PrformatHTML"/>
        <w:spacing w:line="360" w:lineRule="auto"/>
        <w:jc w:val="both"/>
        <w:rPr>
          <w:rStyle w:val="CodeHTML"/>
        </w:rPr>
      </w:pPr>
      <w:r w:rsidRPr="00F82FB3">
        <w:rPr>
          <w:rStyle w:val="CodeHTML"/>
        </w:rPr>
        <w:t xml:space="preserve">  Serial.print(nombre2);</w:t>
      </w:r>
    </w:p>
    <w:p w14:paraId="1E75D308" w14:textId="77777777" w:rsidR="00A03036" w:rsidRPr="00F82FB3" w:rsidRDefault="00A03036" w:rsidP="00A03036">
      <w:pPr>
        <w:pStyle w:val="PrformatHTML"/>
        <w:spacing w:line="360" w:lineRule="auto"/>
        <w:jc w:val="both"/>
        <w:rPr>
          <w:rStyle w:val="CodeHTML"/>
        </w:rPr>
      </w:pPr>
      <w:r w:rsidRPr="00F82FB3">
        <w:rPr>
          <w:rStyle w:val="CodeHTML"/>
        </w:rPr>
        <w:lastRenderedPageBreak/>
        <w:t xml:space="preserve">  Serial.print(" est : ");</w:t>
      </w:r>
    </w:p>
    <w:p w14:paraId="292DA5CF" w14:textId="77777777" w:rsidR="00A03036" w:rsidRPr="00E66190" w:rsidRDefault="00A03036" w:rsidP="00A03036">
      <w:pPr>
        <w:pStyle w:val="PrformatHTML"/>
        <w:spacing w:line="360" w:lineRule="auto"/>
        <w:jc w:val="both"/>
        <w:rPr>
          <w:rStyle w:val="CodeHTML"/>
          <w:lang w:val="en-US"/>
        </w:rPr>
      </w:pPr>
      <w:r w:rsidRPr="00F82FB3">
        <w:rPr>
          <w:rStyle w:val="CodeHTML"/>
        </w:rPr>
        <w:t xml:space="preserve">  </w:t>
      </w:r>
      <w:r w:rsidRPr="00E66190">
        <w:rPr>
          <w:rStyle w:val="CodeHTML"/>
          <w:lang w:val="en-US"/>
        </w:rPr>
        <w:t>Serial.println(somme);</w:t>
      </w:r>
    </w:p>
    <w:p w14:paraId="573ED01D" w14:textId="77777777" w:rsidR="00A03036" w:rsidRPr="00E66190" w:rsidRDefault="00A03036" w:rsidP="00A03036">
      <w:pPr>
        <w:pStyle w:val="PrformatHTML"/>
        <w:spacing w:line="360" w:lineRule="auto"/>
        <w:jc w:val="both"/>
        <w:rPr>
          <w:rStyle w:val="CodeHTML"/>
          <w:lang w:val="en-US"/>
        </w:rPr>
      </w:pPr>
      <w:r w:rsidRPr="00E66190">
        <w:rPr>
          <w:rStyle w:val="CodeHTML"/>
          <w:lang w:val="en-US"/>
        </w:rPr>
        <w:t>}</w:t>
      </w:r>
    </w:p>
    <w:p w14:paraId="1FC2C12D" w14:textId="77777777" w:rsidR="00A03036" w:rsidRPr="00E66190" w:rsidRDefault="00A03036" w:rsidP="00A03036">
      <w:pPr>
        <w:pStyle w:val="PrformatHTML"/>
        <w:spacing w:line="360" w:lineRule="auto"/>
        <w:jc w:val="both"/>
        <w:rPr>
          <w:rStyle w:val="CodeHTML"/>
          <w:lang w:val="en-US"/>
        </w:rPr>
      </w:pPr>
      <w:r w:rsidRPr="00E66190">
        <w:rPr>
          <w:rStyle w:val="CodeHTML"/>
          <w:lang w:val="en-US"/>
        </w:rPr>
        <w:t>void loop() {</w:t>
      </w:r>
    </w:p>
    <w:p w14:paraId="0D79B09F" w14:textId="77777777" w:rsidR="00A03036" w:rsidRPr="00F82FB3" w:rsidRDefault="00A03036" w:rsidP="00A03036">
      <w:pPr>
        <w:pStyle w:val="PrformatHTML"/>
        <w:spacing w:line="360" w:lineRule="auto"/>
        <w:jc w:val="both"/>
        <w:rPr>
          <w:rStyle w:val="CodeHTML"/>
        </w:rPr>
      </w:pPr>
      <w:r w:rsidRPr="00E66190">
        <w:rPr>
          <w:rStyle w:val="CodeHTML"/>
          <w:lang w:val="en-US"/>
        </w:rPr>
        <w:t xml:space="preserve">  </w:t>
      </w:r>
      <w:r w:rsidRPr="00F82FB3">
        <w:rPr>
          <w:rStyle w:val="CodeHTML"/>
        </w:rPr>
        <w:t>// Rien à faire ici</w:t>
      </w:r>
    </w:p>
    <w:p w14:paraId="10796C00" w14:textId="77777777" w:rsidR="00A03036" w:rsidRPr="00F82FB3" w:rsidRDefault="00A03036" w:rsidP="00A03036">
      <w:pPr>
        <w:pStyle w:val="PrformatHTML"/>
        <w:spacing w:line="360" w:lineRule="auto"/>
        <w:jc w:val="both"/>
      </w:pPr>
      <w:r w:rsidRPr="00F82FB3">
        <w:rPr>
          <w:rStyle w:val="CodeHTML"/>
        </w:rPr>
        <w:t>}</w:t>
      </w:r>
    </w:p>
    <w:p w14:paraId="1D31043C" w14:textId="77777777" w:rsidR="00A03036" w:rsidRPr="00B71E28" w:rsidRDefault="00A03036" w:rsidP="00A03036">
      <w:pPr>
        <w:pStyle w:val="Titre3"/>
        <w:spacing w:line="360" w:lineRule="auto"/>
        <w:rPr>
          <w:rFonts w:ascii="Times New Roman" w:hAnsi="Times New Roman" w:cs="Times New Roman"/>
          <w:sz w:val="28"/>
          <w:szCs w:val="28"/>
        </w:rPr>
      </w:pPr>
      <w:r w:rsidRPr="00B71E28">
        <w:rPr>
          <w:rFonts w:ascii="Times New Roman" w:hAnsi="Times New Roman" w:cs="Times New Roman"/>
          <w:sz w:val="28"/>
          <w:szCs w:val="28"/>
        </w:rPr>
        <w:t>À toi de jouer</w:t>
      </w:r>
    </w:p>
    <w:p w14:paraId="7C7C292A" w14:textId="77777777" w:rsidR="00A03036" w:rsidRPr="00B71E28" w:rsidRDefault="00A03036" w:rsidP="00BD5C65">
      <w:pPr>
        <w:pStyle w:val="NormalWeb"/>
        <w:numPr>
          <w:ilvl w:val="0"/>
          <w:numId w:val="70"/>
        </w:numPr>
        <w:spacing w:line="360" w:lineRule="auto"/>
        <w:jc w:val="both"/>
        <w:rPr>
          <w:sz w:val="28"/>
          <w:szCs w:val="28"/>
        </w:rPr>
      </w:pPr>
      <w:r w:rsidRPr="00B71E28">
        <w:rPr>
          <w:sz w:val="28"/>
          <w:szCs w:val="28"/>
        </w:rPr>
        <w:t xml:space="preserve">Remplace </w:t>
      </w:r>
      <w:r w:rsidRPr="00B71E28">
        <w:rPr>
          <w:rStyle w:val="CodeHTML"/>
          <w:rFonts w:ascii="Times New Roman" w:hAnsi="Times New Roman" w:cs="Times New Roman"/>
          <w:sz w:val="28"/>
          <w:szCs w:val="28"/>
        </w:rPr>
        <w:t>___</w:t>
      </w:r>
      <w:r w:rsidRPr="00B71E28">
        <w:rPr>
          <w:sz w:val="28"/>
          <w:szCs w:val="28"/>
        </w:rPr>
        <w:t xml:space="preserve"> par l’opération qui additionne </w:t>
      </w:r>
      <w:r w:rsidRPr="00B71E28">
        <w:rPr>
          <w:rStyle w:val="CodeHTML"/>
          <w:rFonts w:ascii="Times New Roman" w:hAnsi="Times New Roman" w:cs="Times New Roman"/>
          <w:sz w:val="28"/>
          <w:szCs w:val="28"/>
        </w:rPr>
        <w:t>nombre1</w:t>
      </w:r>
      <w:r w:rsidRPr="00B71E28">
        <w:rPr>
          <w:sz w:val="28"/>
          <w:szCs w:val="28"/>
        </w:rPr>
        <w:t xml:space="preserve"> et </w:t>
      </w:r>
      <w:r w:rsidRPr="00B71E28">
        <w:rPr>
          <w:rStyle w:val="CodeHTML"/>
          <w:rFonts w:ascii="Times New Roman" w:hAnsi="Times New Roman" w:cs="Times New Roman"/>
          <w:sz w:val="28"/>
          <w:szCs w:val="28"/>
        </w:rPr>
        <w:t>nombre2</w:t>
      </w:r>
      <w:r w:rsidRPr="00B71E28">
        <w:rPr>
          <w:sz w:val="28"/>
          <w:szCs w:val="28"/>
        </w:rPr>
        <w:t>.</w:t>
      </w:r>
    </w:p>
    <w:p w14:paraId="42443960" w14:textId="77777777" w:rsidR="00A03036" w:rsidRPr="000B31F8" w:rsidRDefault="00A03036" w:rsidP="00A03036">
      <w:pPr>
        <w:spacing w:after="0" w:line="259" w:lineRule="auto"/>
        <w:ind w:left="0" w:firstLine="0"/>
        <w:rPr>
          <w:rFonts w:ascii="Times New Roman" w:hAnsi="Times New Roman" w:cs="Times New Roman"/>
          <w:b/>
          <w:sz w:val="24"/>
          <w:szCs w:val="24"/>
        </w:rPr>
      </w:pPr>
      <w:r w:rsidRPr="000B31F8">
        <w:rPr>
          <w:rFonts w:ascii="Times New Roman" w:hAnsi="Times New Roman" w:cs="Times New Roman"/>
          <w:b/>
          <w:sz w:val="24"/>
          <w:szCs w:val="24"/>
        </w:rPr>
        <w:t>CORRECTION</w:t>
      </w:r>
    </w:p>
    <w:p w14:paraId="4E5A014C" w14:textId="77777777" w:rsidR="00A03036" w:rsidRDefault="00A03036" w:rsidP="00A03036">
      <w:pPr>
        <w:spacing w:after="0" w:line="360" w:lineRule="auto"/>
        <w:ind w:left="0" w:firstLine="0"/>
        <w:jc w:val="left"/>
        <w:rPr>
          <w:rFonts w:ascii="Times New Roman" w:hAnsi="Times New Roman" w:cs="Times New Roman"/>
          <w:sz w:val="28"/>
          <w:szCs w:val="28"/>
        </w:rPr>
      </w:pPr>
      <w:r w:rsidRPr="00B71E28">
        <w:rPr>
          <w:rFonts w:ascii="Times New Roman" w:eastAsia="Times New Roman" w:hAnsi="Times New Roman" w:cs="Times New Roman"/>
          <w:color w:val="auto"/>
          <w:kern w:val="0"/>
          <w:sz w:val="28"/>
          <w:szCs w:val="28"/>
          <w:lang w:val="fr-FR" w:eastAsia="fr-FR"/>
          <w14:ligatures w14:val="none"/>
        </w:rPr>
        <w:t>Voici la solution complète avec la partie manquante remplie :</w:t>
      </w:r>
    </w:p>
    <w:p w14:paraId="6DF0B040" w14:textId="77777777" w:rsidR="00A03036" w:rsidRPr="00F82FB3" w:rsidRDefault="00A03036" w:rsidP="00A03036">
      <w:pPr>
        <w:spacing w:after="0" w:line="360" w:lineRule="auto"/>
        <w:ind w:left="0" w:firstLine="0"/>
        <w:jc w:val="left"/>
        <w:rPr>
          <w:rFonts w:ascii="Courier New" w:hAnsi="Courier New" w:cs="Courier New"/>
          <w:szCs w:val="20"/>
        </w:rPr>
      </w:pPr>
      <w:r w:rsidRPr="00F82FB3">
        <w:rPr>
          <w:rFonts w:ascii="Courier New" w:eastAsia="Times New Roman" w:hAnsi="Courier New" w:cs="Courier New"/>
          <w:color w:val="auto"/>
          <w:kern w:val="0"/>
          <w:szCs w:val="20"/>
          <w:lang w:val="fr-FR" w:eastAsia="fr-FR"/>
          <w14:ligatures w14:val="none"/>
        </w:rPr>
        <w:t>void setup() {</w:t>
      </w:r>
    </w:p>
    <w:p w14:paraId="45A679D1"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Serial.begin(9600);</w:t>
      </w:r>
    </w:p>
    <w:p w14:paraId="1E9C166D"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int nombre1 = 8;    // Premier nombre</w:t>
      </w:r>
    </w:p>
    <w:p w14:paraId="651522B8"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int nombre2 = 12;   // Deuxième nombre</w:t>
      </w:r>
    </w:p>
    <w:p w14:paraId="76E1E5DA"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int somme = nombre1 + nombre2;  // Addition des deux nombres</w:t>
      </w:r>
    </w:p>
    <w:p w14:paraId="533BC372"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Serial.print("La somme de ");</w:t>
      </w:r>
    </w:p>
    <w:p w14:paraId="36C5D1F1"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Serial.print(nombre1);</w:t>
      </w:r>
    </w:p>
    <w:p w14:paraId="5E13E91C"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 et ");</w:t>
      </w:r>
    </w:p>
    <w:p w14:paraId="3CE2B9DA"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Serial.print(nombre2);</w:t>
      </w:r>
    </w:p>
    <w:p w14:paraId="6100C280"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 xml:space="preserve">  Serial.print(" est : ");</w:t>
      </w:r>
    </w:p>
    <w:p w14:paraId="75328E53" w14:textId="77777777" w:rsidR="00A03036" w:rsidRPr="00E66190"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en-US" w:eastAsia="fr-FR"/>
          <w14:ligatures w14:val="none"/>
        </w:rPr>
      </w:pPr>
      <w:r w:rsidRPr="00F82FB3">
        <w:rPr>
          <w:rFonts w:ascii="Courier New" w:eastAsia="Times New Roman" w:hAnsi="Courier New" w:cs="Courier New"/>
          <w:color w:val="auto"/>
          <w:kern w:val="0"/>
          <w:szCs w:val="20"/>
          <w:lang w:val="fr-FR" w:eastAsia="fr-FR"/>
          <w14:ligatures w14:val="none"/>
        </w:rPr>
        <w:t xml:space="preserve">  </w:t>
      </w:r>
      <w:r w:rsidRPr="00E66190">
        <w:rPr>
          <w:rFonts w:ascii="Courier New" w:eastAsia="Times New Roman" w:hAnsi="Courier New" w:cs="Courier New"/>
          <w:color w:val="auto"/>
          <w:kern w:val="0"/>
          <w:szCs w:val="20"/>
          <w:lang w:val="en-US" w:eastAsia="fr-FR"/>
          <w14:ligatures w14:val="none"/>
        </w:rPr>
        <w:t>Serial.println(somme);</w:t>
      </w:r>
    </w:p>
    <w:p w14:paraId="2F8B0096" w14:textId="77777777" w:rsidR="00A03036" w:rsidRPr="00E66190"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en-US" w:eastAsia="fr-FR"/>
          <w14:ligatures w14:val="none"/>
        </w:rPr>
      </w:pPr>
      <w:r w:rsidRPr="00E66190">
        <w:rPr>
          <w:rFonts w:ascii="Courier New" w:eastAsia="Times New Roman" w:hAnsi="Courier New" w:cs="Courier New"/>
          <w:color w:val="auto"/>
          <w:kern w:val="0"/>
          <w:szCs w:val="20"/>
          <w:lang w:val="en-US" w:eastAsia="fr-FR"/>
          <w14:ligatures w14:val="none"/>
        </w:rPr>
        <w:t>}</w:t>
      </w:r>
    </w:p>
    <w:p w14:paraId="02A24CD8" w14:textId="77777777" w:rsidR="00A03036" w:rsidRPr="00E66190"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en-US" w:eastAsia="fr-FR"/>
          <w14:ligatures w14:val="none"/>
        </w:rPr>
      </w:pPr>
      <w:r w:rsidRPr="00E66190">
        <w:rPr>
          <w:rFonts w:ascii="Courier New" w:eastAsia="Times New Roman" w:hAnsi="Courier New" w:cs="Courier New"/>
          <w:color w:val="auto"/>
          <w:kern w:val="0"/>
          <w:szCs w:val="20"/>
          <w:lang w:val="en-US" w:eastAsia="fr-FR"/>
          <w14:ligatures w14:val="none"/>
        </w:rPr>
        <w:t>void loop() {</w:t>
      </w:r>
    </w:p>
    <w:p w14:paraId="276A9F7C"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E66190">
        <w:rPr>
          <w:rFonts w:ascii="Courier New" w:eastAsia="Times New Roman" w:hAnsi="Courier New" w:cs="Courier New"/>
          <w:color w:val="auto"/>
          <w:kern w:val="0"/>
          <w:szCs w:val="20"/>
          <w:lang w:val="en-US" w:eastAsia="fr-FR"/>
          <w14:ligatures w14:val="none"/>
        </w:rPr>
        <w:t xml:space="preserve">  </w:t>
      </w:r>
      <w:r w:rsidRPr="00F82FB3">
        <w:rPr>
          <w:rFonts w:ascii="Courier New" w:eastAsia="Times New Roman" w:hAnsi="Courier New" w:cs="Courier New"/>
          <w:color w:val="auto"/>
          <w:kern w:val="0"/>
          <w:szCs w:val="20"/>
          <w:lang w:val="fr-FR" w:eastAsia="fr-FR"/>
          <w14:ligatures w14:val="none"/>
        </w:rPr>
        <w:t>// Rien à faire ici</w:t>
      </w:r>
    </w:p>
    <w:p w14:paraId="4075278C" w14:textId="77777777" w:rsidR="00A03036" w:rsidRPr="00F82FB3"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0" w:firstLine="0"/>
        <w:jc w:val="left"/>
        <w:rPr>
          <w:rFonts w:ascii="Courier New" w:eastAsia="Times New Roman" w:hAnsi="Courier New" w:cs="Courier New"/>
          <w:color w:val="auto"/>
          <w:kern w:val="0"/>
          <w:szCs w:val="20"/>
          <w:lang w:val="fr-FR" w:eastAsia="fr-FR"/>
          <w14:ligatures w14:val="none"/>
        </w:rPr>
      </w:pPr>
      <w:r w:rsidRPr="00F82FB3">
        <w:rPr>
          <w:rFonts w:ascii="Courier New" w:eastAsia="Times New Roman" w:hAnsi="Courier New" w:cs="Courier New"/>
          <w:color w:val="auto"/>
          <w:kern w:val="0"/>
          <w:szCs w:val="20"/>
          <w:lang w:val="fr-FR" w:eastAsia="fr-FR"/>
          <w14:ligatures w14:val="none"/>
        </w:rPr>
        <w:t>}</w:t>
      </w:r>
    </w:p>
    <w:p w14:paraId="697B0BFC" w14:textId="77777777" w:rsidR="00A03036" w:rsidRPr="00F75AA5" w:rsidRDefault="00A03036" w:rsidP="00A03036">
      <w:pPr>
        <w:spacing w:before="100" w:beforeAutospacing="1" w:after="100" w:afterAutospacing="1" w:line="36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B71E28">
        <w:rPr>
          <w:rFonts w:ascii="Times New Roman" w:eastAsia="Times New Roman" w:hAnsi="Times New Roman" w:cs="Times New Roman"/>
          <w:b/>
          <w:bCs/>
          <w:color w:val="auto"/>
          <w:kern w:val="0"/>
          <w:sz w:val="28"/>
          <w:szCs w:val="28"/>
          <w:lang w:val="fr-FR" w:eastAsia="fr-FR"/>
          <w14:ligatures w14:val="none"/>
        </w:rPr>
        <w:t>Ce code additionne 8 + 12 et affiche :</w:t>
      </w:r>
      <w:r w:rsidRPr="00B71E28">
        <w:rPr>
          <w:rFonts w:ascii="Times New Roman" w:eastAsia="Times New Roman" w:hAnsi="Times New Roman" w:cs="Times New Roman"/>
          <w:color w:val="auto"/>
          <w:kern w:val="0"/>
          <w:sz w:val="28"/>
          <w:szCs w:val="28"/>
          <w:lang w:val="fr-FR" w:eastAsia="fr-FR"/>
          <w14:ligatures w14:val="none"/>
        </w:rPr>
        <w:br/>
        <w:t>La somme de</w:t>
      </w:r>
      <w:r>
        <w:rPr>
          <w:rFonts w:ascii="Times New Roman" w:eastAsia="Times New Roman" w:hAnsi="Times New Roman" w:cs="Times New Roman"/>
          <w:color w:val="auto"/>
          <w:kern w:val="0"/>
          <w:sz w:val="28"/>
          <w:szCs w:val="28"/>
          <w:lang w:val="fr-FR" w:eastAsia="fr-FR"/>
          <w14:ligatures w14:val="none"/>
        </w:rPr>
        <w:t xml:space="preserve"> 8 et 12 est : 20</w:t>
      </w:r>
    </w:p>
    <w:p w14:paraId="32395502" w14:textId="0F9CBCE5" w:rsidR="00A03036" w:rsidRPr="000B31F8" w:rsidRDefault="00A03036" w:rsidP="00BD5C65">
      <w:pPr>
        <w:pStyle w:val="Paragraphedeliste"/>
        <w:numPr>
          <w:ilvl w:val="2"/>
          <w:numId w:val="46"/>
        </w:numPr>
        <w:spacing w:after="168" w:line="360" w:lineRule="auto"/>
        <w:ind w:right="191"/>
        <w:rPr>
          <w:rFonts w:ascii="Times New Roman" w:hAnsi="Times New Roman" w:cs="Times New Roman"/>
          <w:color w:val="4472C4" w:themeColor="accent1"/>
          <w:sz w:val="40"/>
          <w:szCs w:val="40"/>
        </w:rPr>
      </w:pPr>
      <w:r w:rsidRPr="000B31F8">
        <w:rPr>
          <w:rFonts w:ascii="Times New Roman" w:hAnsi="Times New Roman" w:cs="Times New Roman"/>
          <w:b/>
          <w:color w:val="4472C4" w:themeColor="accent1"/>
          <w:sz w:val="40"/>
          <w:szCs w:val="40"/>
        </w:rPr>
        <w:t>La soustraction</w:t>
      </w:r>
    </w:p>
    <w:p w14:paraId="5C7EFFB2" w14:textId="77777777" w:rsidR="00A03036" w:rsidRPr="00F75AA5" w:rsidRDefault="00A03036" w:rsidP="00A03036">
      <w:pPr>
        <w:pStyle w:val="NormalWeb"/>
        <w:spacing w:after="0" w:afterAutospacing="0" w:line="360" w:lineRule="auto"/>
        <w:jc w:val="both"/>
        <w:rPr>
          <w:sz w:val="28"/>
          <w:szCs w:val="28"/>
        </w:rPr>
      </w:pPr>
      <w:r w:rsidRPr="00F75AA5">
        <w:rPr>
          <w:sz w:val="28"/>
          <w:szCs w:val="28"/>
        </w:rPr>
        <w:t xml:space="preserve">La soustraction est une opération mathématique qui consiste à </w:t>
      </w:r>
      <w:r w:rsidRPr="00F75AA5">
        <w:rPr>
          <w:rStyle w:val="lev"/>
          <w:sz w:val="28"/>
          <w:szCs w:val="28"/>
        </w:rPr>
        <w:t>retirer une valeur d’une autre</w:t>
      </w:r>
      <w:r w:rsidRPr="00F75AA5">
        <w:rPr>
          <w:sz w:val="28"/>
          <w:szCs w:val="28"/>
        </w:rPr>
        <w:t>.</w:t>
      </w:r>
    </w:p>
    <w:p w14:paraId="0F2444EE" w14:textId="77777777" w:rsidR="00A03036" w:rsidRPr="00F75AA5" w:rsidRDefault="00A03036" w:rsidP="00A03036">
      <w:pPr>
        <w:pStyle w:val="Titre2"/>
        <w:spacing w:line="360" w:lineRule="auto"/>
        <w:jc w:val="both"/>
        <w:rPr>
          <w:rFonts w:ascii="Times New Roman" w:hAnsi="Times New Roman" w:cs="Times New Roman"/>
          <w:sz w:val="28"/>
          <w:szCs w:val="28"/>
        </w:rPr>
      </w:pPr>
      <w:r w:rsidRPr="00F75AA5">
        <w:rPr>
          <w:rFonts w:ascii="Times New Roman" w:hAnsi="Times New Roman" w:cs="Times New Roman"/>
          <w:sz w:val="28"/>
          <w:szCs w:val="28"/>
        </w:rPr>
        <w:lastRenderedPageBreak/>
        <w:t>Syntaxe</w:t>
      </w:r>
    </w:p>
    <w:p w14:paraId="7D751C33" w14:textId="77777777" w:rsidR="00A03036" w:rsidRPr="00F75AA5" w:rsidRDefault="00A03036" w:rsidP="00A03036">
      <w:pPr>
        <w:pStyle w:val="NormalWeb"/>
        <w:spacing w:after="0" w:afterAutospacing="0" w:line="360" w:lineRule="auto"/>
        <w:jc w:val="both"/>
        <w:rPr>
          <w:sz w:val="28"/>
          <w:szCs w:val="28"/>
        </w:rPr>
      </w:pPr>
      <w:r w:rsidRPr="00F75AA5">
        <w:rPr>
          <w:sz w:val="28"/>
          <w:szCs w:val="28"/>
        </w:rPr>
        <w:t xml:space="preserve">En Arduino (comme en C/C++), l’opérateur de soustraction est le signe </w:t>
      </w:r>
      <w:r w:rsidRPr="00F75AA5">
        <w:rPr>
          <w:rStyle w:val="CodeHTML"/>
          <w:rFonts w:ascii="Times New Roman" w:eastAsiaTheme="majorEastAsia" w:hAnsi="Times New Roman" w:cs="Times New Roman"/>
          <w:sz w:val="28"/>
          <w:szCs w:val="28"/>
        </w:rPr>
        <w:t>-</w:t>
      </w:r>
      <w:r w:rsidRPr="00F75AA5">
        <w:rPr>
          <w:sz w:val="28"/>
          <w:szCs w:val="28"/>
        </w:rPr>
        <w:t>.</w:t>
      </w:r>
    </w:p>
    <w:p w14:paraId="10C7C425" w14:textId="77777777" w:rsidR="00A03036" w:rsidRPr="00F75AA5" w:rsidRDefault="00A03036" w:rsidP="00A03036">
      <w:pPr>
        <w:pStyle w:val="NormalWeb"/>
        <w:spacing w:line="360" w:lineRule="auto"/>
        <w:jc w:val="both"/>
        <w:rPr>
          <w:sz w:val="28"/>
          <w:szCs w:val="28"/>
        </w:rPr>
      </w:pPr>
      <w:r w:rsidRPr="00F75AA5">
        <w:rPr>
          <w:rStyle w:val="lev"/>
          <w:sz w:val="28"/>
          <w:szCs w:val="28"/>
        </w:rPr>
        <w:t>Exemple simple :</w:t>
      </w:r>
    </w:p>
    <w:p w14:paraId="5ABC7D68"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int a = 10;</w:t>
      </w:r>
    </w:p>
    <w:p w14:paraId="0C23E0F1"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int b = 4;</w:t>
      </w:r>
    </w:p>
    <w:p w14:paraId="57792F14" w14:textId="77777777" w:rsidR="00A03036" w:rsidRPr="00F82FB3" w:rsidRDefault="00A03036" w:rsidP="00A03036">
      <w:pPr>
        <w:pStyle w:val="PrformatHTML"/>
        <w:spacing w:line="360" w:lineRule="auto"/>
        <w:jc w:val="both"/>
        <w:rPr>
          <w:rFonts w:eastAsiaTheme="majorEastAsia"/>
        </w:rPr>
      </w:pPr>
      <w:r w:rsidRPr="00F82FB3">
        <w:rPr>
          <w:rStyle w:val="CodeHTML"/>
          <w:rFonts w:eastAsiaTheme="majorEastAsia"/>
        </w:rPr>
        <w:t>int resultat = a - b;  // resultat vaut 6</w:t>
      </w:r>
    </w:p>
    <w:p w14:paraId="5F0FEE93" w14:textId="77777777" w:rsidR="00A03036" w:rsidRPr="00F75AA5" w:rsidRDefault="00A03036" w:rsidP="00A03036">
      <w:pPr>
        <w:pStyle w:val="Titre2"/>
        <w:spacing w:line="360" w:lineRule="auto"/>
        <w:jc w:val="both"/>
        <w:rPr>
          <w:rFonts w:ascii="Times New Roman" w:hAnsi="Times New Roman" w:cs="Times New Roman"/>
          <w:sz w:val="28"/>
          <w:szCs w:val="28"/>
        </w:rPr>
      </w:pPr>
      <w:r w:rsidRPr="00F75AA5">
        <w:rPr>
          <w:rFonts w:ascii="Times New Roman" w:hAnsi="Times New Roman" w:cs="Times New Roman"/>
          <w:sz w:val="28"/>
          <w:szCs w:val="28"/>
        </w:rPr>
        <w:t>Exemple complet avec affichage</w:t>
      </w:r>
    </w:p>
    <w:p w14:paraId="01407538" w14:textId="77777777" w:rsidR="00A03036" w:rsidRPr="0087194A" w:rsidRDefault="00A03036" w:rsidP="00A03036">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20DD8378" w14:textId="77777777" w:rsidR="00A03036" w:rsidRPr="0087194A" w:rsidRDefault="00A03036" w:rsidP="00A03036">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6D0946D1" w14:textId="77777777" w:rsidR="00A03036" w:rsidRPr="0087194A" w:rsidRDefault="00A03036" w:rsidP="00A03036">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x = 15;</w:t>
      </w:r>
    </w:p>
    <w:p w14:paraId="17EEBC6C" w14:textId="77777777" w:rsidR="00A03036" w:rsidRPr="00F82FB3" w:rsidRDefault="00A03036" w:rsidP="00A03036">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82FB3">
        <w:rPr>
          <w:rStyle w:val="CodeHTML"/>
          <w:rFonts w:eastAsiaTheme="majorEastAsia"/>
        </w:rPr>
        <w:t>int y = 7;</w:t>
      </w:r>
    </w:p>
    <w:p w14:paraId="3CBF3A1A"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int diff = x - y;   // Soustraction de y à x</w:t>
      </w:r>
    </w:p>
    <w:p w14:paraId="0F24BA23"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Serial.print("La différence entre ");</w:t>
      </w:r>
    </w:p>
    <w:p w14:paraId="0F057728"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Serial.print(x);</w:t>
      </w:r>
    </w:p>
    <w:p w14:paraId="5FB8F3F9"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 et ");</w:t>
      </w:r>
    </w:p>
    <w:p w14:paraId="55748B5F"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Serial.print(y);</w:t>
      </w:r>
    </w:p>
    <w:p w14:paraId="73139546"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 est ");</w:t>
      </w:r>
    </w:p>
    <w:p w14:paraId="51528F7F"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Serial.println(diff);</w:t>
      </w:r>
    </w:p>
    <w:p w14:paraId="6757D8B8"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w:t>
      </w:r>
    </w:p>
    <w:p w14:paraId="30220607"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void loop() {</w:t>
      </w:r>
    </w:p>
    <w:p w14:paraId="244E05B3"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 xml:space="preserve">  // Rien ici</w:t>
      </w:r>
    </w:p>
    <w:p w14:paraId="603D5E9F"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w:t>
      </w:r>
    </w:p>
    <w:p w14:paraId="2D63D540" w14:textId="77777777" w:rsidR="00A03036" w:rsidRPr="00F75AA5" w:rsidRDefault="00A03036" w:rsidP="00A03036">
      <w:pPr>
        <w:pStyle w:val="NormalWeb"/>
        <w:spacing w:line="360" w:lineRule="auto"/>
        <w:jc w:val="both"/>
        <w:rPr>
          <w:sz w:val="28"/>
          <w:szCs w:val="28"/>
        </w:rPr>
      </w:pPr>
      <w:r w:rsidRPr="00F75AA5">
        <w:rPr>
          <w:rStyle w:val="lev"/>
          <w:sz w:val="28"/>
          <w:szCs w:val="28"/>
        </w:rPr>
        <w:t>Ce que fait ce code :</w:t>
      </w:r>
    </w:p>
    <w:p w14:paraId="69F8C9C5" w14:textId="77777777" w:rsidR="00A03036" w:rsidRPr="00F75AA5" w:rsidRDefault="00A03036" w:rsidP="00BD5C65">
      <w:pPr>
        <w:pStyle w:val="NormalWeb"/>
        <w:numPr>
          <w:ilvl w:val="0"/>
          <w:numId w:val="71"/>
        </w:numPr>
        <w:spacing w:line="360" w:lineRule="auto"/>
        <w:rPr>
          <w:sz w:val="28"/>
          <w:szCs w:val="28"/>
        </w:rPr>
      </w:pPr>
      <w:r w:rsidRPr="00F75AA5">
        <w:rPr>
          <w:sz w:val="28"/>
          <w:szCs w:val="28"/>
        </w:rPr>
        <w:t>Il calcule 15 - 7 = 8</w:t>
      </w:r>
    </w:p>
    <w:p w14:paraId="1EED9212" w14:textId="54D6660C" w:rsidR="00A03036" w:rsidRPr="00A03036" w:rsidRDefault="00A03036" w:rsidP="00BD5C65">
      <w:pPr>
        <w:pStyle w:val="NormalWeb"/>
        <w:numPr>
          <w:ilvl w:val="0"/>
          <w:numId w:val="71"/>
        </w:numPr>
        <w:spacing w:line="360" w:lineRule="auto"/>
        <w:rPr>
          <w:sz w:val="28"/>
          <w:szCs w:val="28"/>
        </w:rPr>
      </w:pPr>
      <w:r w:rsidRPr="00F75AA5">
        <w:rPr>
          <w:sz w:val="28"/>
          <w:szCs w:val="28"/>
        </w:rPr>
        <w:t>Affiche sur le moniteur série :</w:t>
      </w:r>
      <w:r w:rsidRPr="00F75AA5">
        <w:rPr>
          <w:sz w:val="28"/>
          <w:szCs w:val="28"/>
        </w:rPr>
        <w:br/>
      </w:r>
      <w:r w:rsidRPr="00F75AA5">
        <w:rPr>
          <w:rStyle w:val="CodeHTML"/>
          <w:rFonts w:ascii="Times New Roman" w:eastAsiaTheme="majorEastAsia" w:hAnsi="Times New Roman" w:cs="Times New Roman"/>
          <w:sz w:val="28"/>
          <w:szCs w:val="28"/>
        </w:rPr>
        <w:t>La différence entre 15 et 7 est 8</w:t>
      </w:r>
    </w:p>
    <w:p w14:paraId="1B09878B" w14:textId="77777777" w:rsidR="00A03036" w:rsidRPr="00F75AA5" w:rsidRDefault="00A03036" w:rsidP="00A03036">
      <w:pPr>
        <w:pStyle w:val="Titre2"/>
        <w:spacing w:line="360" w:lineRule="auto"/>
        <w:jc w:val="both"/>
        <w:rPr>
          <w:rFonts w:ascii="Times New Roman" w:hAnsi="Times New Roman" w:cs="Times New Roman"/>
          <w:sz w:val="28"/>
          <w:szCs w:val="28"/>
        </w:rPr>
      </w:pPr>
      <w:r w:rsidRPr="00F75AA5">
        <w:rPr>
          <w:rFonts w:ascii="Times New Roman" w:hAnsi="Times New Roman" w:cs="Times New Roman"/>
          <w:sz w:val="28"/>
          <w:szCs w:val="28"/>
        </w:rPr>
        <w:t>Notes importantes</w:t>
      </w:r>
    </w:p>
    <w:p w14:paraId="57A1B284" w14:textId="77777777" w:rsidR="00A03036" w:rsidRPr="00F75AA5" w:rsidRDefault="00A03036" w:rsidP="00BD5C65">
      <w:pPr>
        <w:pStyle w:val="NormalWeb"/>
        <w:numPr>
          <w:ilvl w:val="0"/>
          <w:numId w:val="72"/>
        </w:numPr>
        <w:spacing w:line="360" w:lineRule="auto"/>
        <w:jc w:val="both"/>
        <w:rPr>
          <w:sz w:val="28"/>
          <w:szCs w:val="28"/>
        </w:rPr>
      </w:pPr>
      <w:r w:rsidRPr="00F75AA5">
        <w:rPr>
          <w:sz w:val="28"/>
          <w:szCs w:val="28"/>
        </w:rPr>
        <w:t>La soustraction fonctionne avec des nombres entiers (</w:t>
      </w:r>
      <w:r w:rsidRPr="00F75AA5">
        <w:rPr>
          <w:rStyle w:val="CodeHTML"/>
          <w:rFonts w:ascii="Times New Roman" w:eastAsiaTheme="majorEastAsia" w:hAnsi="Times New Roman" w:cs="Times New Roman"/>
          <w:sz w:val="28"/>
          <w:szCs w:val="28"/>
        </w:rPr>
        <w:t>int</w:t>
      </w:r>
      <w:r w:rsidRPr="00F75AA5">
        <w:rPr>
          <w:sz w:val="28"/>
          <w:szCs w:val="28"/>
        </w:rPr>
        <w:t>) ou à virgule (</w:t>
      </w:r>
      <w:r w:rsidRPr="00F75AA5">
        <w:rPr>
          <w:rStyle w:val="CodeHTML"/>
          <w:rFonts w:ascii="Times New Roman" w:eastAsiaTheme="majorEastAsia" w:hAnsi="Times New Roman" w:cs="Times New Roman"/>
          <w:sz w:val="28"/>
          <w:szCs w:val="28"/>
        </w:rPr>
        <w:t>float</w:t>
      </w:r>
      <w:r w:rsidRPr="00F75AA5">
        <w:rPr>
          <w:sz w:val="28"/>
          <w:szCs w:val="28"/>
        </w:rPr>
        <w:t xml:space="preserve">, </w:t>
      </w:r>
      <w:r w:rsidRPr="00F75AA5">
        <w:rPr>
          <w:rStyle w:val="CodeHTML"/>
          <w:rFonts w:ascii="Times New Roman" w:eastAsiaTheme="majorEastAsia" w:hAnsi="Times New Roman" w:cs="Times New Roman"/>
          <w:sz w:val="28"/>
          <w:szCs w:val="28"/>
        </w:rPr>
        <w:t>double</w:t>
      </w:r>
      <w:r w:rsidRPr="00F75AA5">
        <w:rPr>
          <w:sz w:val="28"/>
          <w:szCs w:val="28"/>
        </w:rPr>
        <w:t>).</w:t>
      </w:r>
    </w:p>
    <w:p w14:paraId="714A55AE" w14:textId="77777777" w:rsidR="00A03036" w:rsidRPr="00F75AA5" w:rsidRDefault="00A03036" w:rsidP="00BD5C65">
      <w:pPr>
        <w:pStyle w:val="NormalWeb"/>
        <w:numPr>
          <w:ilvl w:val="0"/>
          <w:numId w:val="72"/>
        </w:numPr>
        <w:spacing w:line="360" w:lineRule="auto"/>
        <w:jc w:val="both"/>
        <w:rPr>
          <w:sz w:val="28"/>
          <w:szCs w:val="28"/>
        </w:rPr>
      </w:pPr>
      <w:r w:rsidRPr="00F75AA5">
        <w:rPr>
          <w:sz w:val="28"/>
          <w:szCs w:val="28"/>
        </w:rPr>
        <w:t>Exemple avec des flottants :</w:t>
      </w:r>
    </w:p>
    <w:p w14:paraId="4BC5EB59"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lastRenderedPageBreak/>
        <w:t>float a = 5.5;</w:t>
      </w:r>
    </w:p>
    <w:p w14:paraId="02E287FB" w14:textId="77777777" w:rsidR="00A03036" w:rsidRPr="00F82FB3" w:rsidRDefault="00A03036" w:rsidP="00A03036">
      <w:pPr>
        <w:pStyle w:val="PrformatHTML"/>
        <w:spacing w:line="360" w:lineRule="auto"/>
        <w:jc w:val="both"/>
        <w:rPr>
          <w:rStyle w:val="CodeHTML"/>
          <w:rFonts w:eastAsiaTheme="majorEastAsia"/>
        </w:rPr>
      </w:pPr>
      <w:r w:rsidRPr="00F82FB3">
        <w:rPr>
          <w:rStyle w:val="CodeHTML"/>
          <w:rFonts w:eastAsiaTheme="majorEastAsia"/>
        </w:rPr>
        <w:t>float b = 2.3;</w:t>
      </w:r>
    </w:p>
    <w:p w14:paraId="47876912" w14:textId="77777777" w:rsidR="00A03036" w:rsidRPr="0087194A" w:rsidRDefault="00A03036" w:rsidP="00A03036">
      <w:pPr>
        <w:pStyle w:val="PrformatHTML"/>
        <w:spacing w:line="360" w:lineRule="auto"/>
        <w:jc w:val="both"/>
        <w:rPr>
          <w:rStyle w:val="CodeHTML"/>
          <w:rFonts w:eastAsiaTheme="majorEastAsia"/>
          <w:lang w:val="en-US"/>
        </w:rPr>
      </w:pPr>
      <w:r w:rsidRPr="0087194A">
        <w:rPr>
          <w:rStyle w:val="CodeHTML"/>
          <w:rFonts w:eastAsiaTheme="majorEastAsia"/>
          <w:lang w:val="en-US"/>
        </w:rPr>
        <w:t>float diff = a - b;  // diff vaut 3.2</w:t>
      </w:r>
    </w:p>
    <w:p w14:paraId="30D6BCEC" w14:textId="77777777" w:rsidR="00A03036" w:rsidRPr="0087194A" w:rsidRDefault="00A03036" w:rsidP="00A03036">
      <w:pPr>
        <w:ind w:left="0" w:firstLine="0"/>
        <w:rPr>
          <w:lang w:val="en-US"/>
        </w:rPr>
      </w:pPr>
    </w:p>
    <w:p w14:paraId="391A6AFF" w14:textId="77777777" w:rsidR="00A03036" w:rsidRPr="000B31F8" w:rsidRDefault="00A03036" w:rsidP="00A03036">
      <w:pPr>
        <w:pStyle w:val="Titre1"/>
        <w:jc w:val="center"/>
        <w:rPr>
          <w:b/>
        </w:rPr>
      </w:pPr>
      <w:r>
        <w:rPr>
          <w:b/>
        </w:rPr>
        <w:t xml:space="preserve">Exemple pratique : </w:t>
      </w:r>
      <w:r w:rsidRPr="000B31F8">
        <w:rPr>
          <w:b/>
        </w:rPr>
        <w:t>Soustraire deux nombres et afficher le résultat</w:t>
      </w:r>
    </w:p>
    <w:p w14:paraId="45879A7E" w14:textId="77777777" w:rsidR="00A03036" w:rsidRDefault="00A03036" w:rsidP="00A03036">
      <w:pPr>
        <w:pStyle w:val="Titre3"/>
      </w:pPr>
      <w:r>
        <w:t>Objectif</w:t>
      </w:r>
    </w:p>
    <w:p w14:paraId="7E3EB627" w14:textId="77777777" w:rsidR="00A03036" w:rsidRPr="00FB7335" w:rsidRDefault="00A03036" w:rsidP="00BD5C65">
      <w:pPr>
        <w:pStyle w:val="NormalWeb"/>
        <w:numPr>
          <w:ilvl w:val="0"/>
          <w:numId w:val="73"/>
        </w:numPr>
        <w:spacing w:line="360" w:lineRule="auto"/>
        <w:rPr>
          <w:sz w:val="28"/>
          <w:szCs w:val="28"/>
        </w:rPr>
      </w:pPr>
      <w:r w:rsidRPr="00FB7335">
        <w:rPr>
          <w:sz w:val="28"/>
          <w:szCs w:val="28"/>
        </w:rPr>
        <w:t>Déclarer deux variables entières.</w:t>
      </w:r>
    </w:p>
    <w:p w14:paraId="46DEE2F7" w14:textId="77777777" w:rsidR="00A03036" w:rsidRPr="00FB7335" w:rsidRDefault="00A03036" w:rsidP="00BD5C65">
      <w:pPr>
        <w:pStyle w:val="NormalWeb"/>
        <w:numPr>
          <w:ilvl w:val="0"/>
          <w:numId w:val="73"/>
        </w:numPr>
        <w:spacing w:line="360" w:lineRule="auto"/>
        <w:rPr>
          <w:sz w:val="28"/>
          <w:szCs w:val="28"/>
        </w:rPr>
      </w:pPr>
      <w:r w:rsidRPr="00FB7335">
        <w:rPr>
          <w:sz w:val="28"/>
          <w:szCs w:val="28"/>
        </w:rPr>
        <w:t>Soustraire la deuxième variable de la première.</w:t>
      </w:r>
    </w:p>
    <w:p w14:paraId="6FB5EDAD" w14:textId="77777777" w:rsidR="00A03036" w:rsidRPr="000B31F8" w:rsidRDefault="00A03036" w:rsidP="00BD5C65">
      <w:pPr>
        <w:pStyle w:val="NormalWeb"/>
        <w:numPr>
          <w:ilvl w:val="0"/>
          <w:numId w:val="73"/>
        </w:numPr>
        <w:spacing w:line="360" w:lineRule="auto"/>
        <w:rPr>
          <w:sz w:val="28"/>
          <w:szCs w:val="28"/>
        </w:rPr>
      </w:pPr>
      <w:r w:rsidRPr="00FB7335">
        <w:rPr>
          <w:sz w:val="28"/>
          <w:szCs w:val="28"/>
        </w:rPr>
        <w:t>Afficher le résultat sur le moniteur série.</w:t>
      </w:r>
    </w:p>
    <w:p w14:paraId="316BFEC8" w14:textId="77777777" w:rsidR="00A03036" w:rsidRPr="000B31F8" w:rsidRDefault="00A03036" w:rsidP="00A03036">
      <w:pPr>
        <w:pStyle w:val="Titre3"/>
        <w:rPr>
          <w:rFonts w:ascii="Times New Roman" w:hAnsi="Times New Roman" w:cs="Times New Roman"/>
          <w:sz w:val="28"/>
          <w:szCs w:val="28"/>
        </w:rPr>
      </w:pPr>
      <w:r w:rsidRPr="000B31F8">
        <w:rPr>
          <w:rFonts w:ascii="Times New Roman" w:hAnsi="Times New Roman" w:cs="Times New Roman"/>
          <w:sz w:val="28"/>
          <w:szCs w:val="28"/>
        </w:rPr>
        <w:t>Code de départ</w:t>
      </w:r>
    </w:p>
    <w:p w14:paraId="171A1F17" w14:textId="77777777" w:rsidR="00A03036" w:rsidRDefault="00A03036" w:rsidP="00A03036">
      <w:pPr>
        <w:pStyle w:val="PrformatHTML"/>
        <w:rPr>
          <w:rStyle w:val="CodeHTML"/>
        </w:rPr>
      </w:pPr>
      <w:r>
        <w:rPr>
          <w:rStyle w:val="CodeHTML"/>
        </w:rPr>
        <w:t>void setup() {</w:t>
      </w:r>
    </w:p>
    <w:p w14:paraId="6027866D" w14:textId="77777777" w:rsidR="00A03036" w:rsidRDefault="00A03036" w:rsidP="00A03036">
      <w:pPr>
        <w:pStyle w:val="PrformatHTML"/>
        <w:rPr>
          <w:rStyle w:val="CodeHTML"/>
        </w:rPr>
      </w:pPr>
      <w:r>
        <w:rPr>
          <w:rStyle w:val="CodeHTML"/>
        </w:rPr>
        <w:t xml:space="preserve">  Serial.begin(9600);</w:t>
      </w:r>
    </w:p>
    <w:p w14:paraId="675CF1F7" w14:textId="77777777" w:rsidR="00A03036" w:rsidRDefault="00A03036" w:rsidP="00A03036">
      <w:pPr>
        <w:pStyle w:val="PrformatHTML"/>
        <w:rPr>
          <w:rStyle w:val="CodeHTML"/>
        </w:rPr>
      </w:pPr>
      <w:r>
        <w:rPr>
          <w:rStyle w:val="CodeHTML"/>
        </w:rPr>
        <w:t xml:space="preserve">  </w:t>
      </w:r>
    </w:p>
    <w:p w14:paraId="73BB7FEC" w14:textId="77777777" w:rsidR="00A03036" w:rsidRDefault="00A03036" w:rsidP="00A03036">
      <w:pPr>
        <w:pStyle w:val="PrformatHTML"/>
        <w:rPr>
          <w:rStyle w:val="CodeHTML"/>
        </w:rPr>
      </w:pPr>
      <w:r>
        <w:rPr>
          <w:rStyle w:val="CodeHTML"/>
        </w:rPr>
        <w:t xml:space="preserve">  int nombre1 = 20;    // Premier nombre</w:t>
      </w:r>
    </w:p>
    <w:p w14:paraId="7B276FDA" w14:textId="77777777" w:rsidR="00A03036" w:rsidRDefault="00A03036" w:rsidP="00A03036">
      <w:pPr>
        <w:pStyle w:val="PrformatHTML"/>
        <w:rPr>
          <w:rStyle w:val="CodeHTML"/>
        </w:rPr>
      </w:pPr>
      <w:r>
        <w:rPr>
          <w:rStyle w:val="CodeHTML"/>
        </w:rPr>
        <w:t xml:space="preserve">  int nombre2 = 8;     // Deuxième nombre</w:t>
      </w:r>
    </w:p>
    <w:p w14:paraId="32FAE66C" w14:textId="77777777" w:rsidR="00A03036" w:rsidRDefault="00A03036" w:rsidP="00A03036">
      <w:pPr>
        <w:pStyle w:val="PrformatHTML"/>
        <w:rPr>
          <w:rStyle w:val="CodeHTML"/>
        </w:rPr>
      </w:pPr>
      <w:r>
        <w:rPr>
          <w:rStyle w:val="CodeHTML"/>
        </w:rPr>
        <w:t xml:space="preserve">  </w:t>
      </w:r>
    </w:p>
    <w:p w14:paraId="5E668A2F" w14:textId="77777777" w:rsidR="00A03036" w:rsidRDefault="00A03036" w:rsidP="00A03036">
      <w:pPr>
        <w:pStyle w:val="PrformatHTML"/>
        <w:rPr>
          <w:rStyle w:val="CodeHTML"/>
        </w:rPr>
      </w:pPr>
      <w:r>
        <w:rPr>
          <w:rStyle w:val="CodeHTML"/>
        </w:rPr>
        <w:t xml:space="preserve">  // Complète ici pour soustraire nombre2 de nombre1</w:t>
      </w:r>
    </w:p>
    <w:p w14:paraId="1ED01BD2" w14:textId="77777777" w:rsidR="00A03036" w:rsidRDefault="00A03036" w:rsidP="00A03036">
      <w:pPr>
        <w:pStyle w:val="PrformatHTML"/>
        <w:rPr>
          <w:rStyle w:val="CodeHTML"/>
        </w:rPr>
      </w:pPr>
      <w:r>
        <w:rPr>
          <w:rStyle w:val="CodeHTML"/>
        </w:rPr>
        <w:t xml:space="preserve">  int difference = ___;</w:t>
      </w:r>
    </w:p>
    <w:p w14:paraId="30C80C99" w14:textId="77777777" w:rsidR="00A03036" w:rsidRDefault="00A03036" w:rsidP="00A03036">
      <w:pPr>
        <w:pStyle w:val="PrformatHTML"/>
        <w:rPr>
          <w:rStyle w:val="CodeHTML"/>
        </w:rPr>
      </w:pPr>
      <w:r>
        <w:rPr>
          <w:rStyle w:val="CodeHTML"/>
        </w:rPr>
        <w:t xml:space="preserve">  </w:t>
      </w:r>
    </w:p>
    <w:p w14:paraId="05982419" w14:textId="77777777" w:rsidR="00A03036" w:rsidRDefault="00A03036" w:rsidP="00A03036">
      <w:pPr>
        <w:pStyle w:val="PrformatHTML"/>
        <w:rPr>
          <w:rStyle w:val="CodeHTML"/>
        </w:rPr>
      </w:pPr>
      <w:r>
        <w:rPr>
          <w:rStyle w:val="CodeHTML"/>
        </w:rPr>
        <w:t xml:space="preserve">  // Affiche le résultat</w:t>
      </w:r>
    </w:p>
    <w:p w14:paraId="38AD96BE" w14:textId="77777777" w:rsidR="00A03036" w:rsidRDefault="00A03036" w:rsidP="00A03036">
      <w:pPr>
        <w:pStyle w:val="PrformatHTML"/>
        <w:rPr>
          <w:rStyle w:val="CodeHTML"/>
        </w:rPr>
      </w:pPr>
      <w:r>
        <w:rPr>
          <w:rStyle w:val="CodeHTML"/>
        </w:rPr>
        <w:t xml:space="preserve">  Serial.print("La différence entre ");</w:t>
      </w:r>
    </w:p>
    <w:p w14:paraId="767CD1AF" w14:textId="77777777" w:rsidR="00A03036" w:rsidRDefault="00A03036" w:rsidP="00A03036">
      <w:pPr>
        <w:pStyle w:val="PrformatHTML"/>
        <w:rPr>
          <w:rStyle w:val="CodeHTML"/>
        </w:rPr>
      </w:pPr>
      <w:r>
        <w:rPr>
          <w:rStyle w:val="CodeHTML"/>
        </w:rPr>
        <w:t xml:space="preserve">  Serial.print(nombre1);</w:t>
      </w:r>
    </w:p>
    <w:p w14:paraId="2D851E89" w14:textId="77777777" w:rsidR="00A03036" w:rsidRDefault="00A03036" w:rsidP="00A03036">
      <w:pPr>
        <w:pStyle w:val="PrformatHTML"/>
        <w:rPr>
          <w:rStyle w:val="CodeHTML"/>
        </w:rPr>
      </w:pPr>
      <w:r>
        <w:rPr>
          <w:rStyle w:val="CodeHTML"/>
        </w:rPr>
        <w:t xml:space="preserve">  Serial.print(" et ");</w:t>
      </w:r>
    </w:p>
    <w:p w14:paraId="66F14043" w14:textId="77777777" w:rsidR="00A03036" w:rsidRDefault="00A03036" w:rsidP="00A03036">
      <w:pPr>
        <w:pStyle w:val="PrformatHTML"/>
        <w:rPr>
          <w:rStyle w:val="CodeHTML"/>
        </w:rPr>
      </w:pPr>
      <w:r>
        <w:rPr>
          <w:rStyle w:val="CodeHTML"/>
        </w:rPr>
        <w:t xml:space="preserve">  Serial.print(nombre2);</w:t>
      </w:r>
    </w:p>
    <w:p w14:paraId="503B4A04" w14:textId="77777777" w:rsidR="00A03036" w:rsidRDefault="00A03036" w:rsidP="00A03036">
      <w:pPr>
        <w:pStyle w:val="PrformatHTML"/>
        <w:rPr>
          <w:rStyle w:val="CodeHTML"/>
        </w:rPr>
      </w:pPr>
      <w:r>
        <w:rPr>
          <w:rStyle w:val="CodeHTML"/>
        </w:rPr>
        <w:t xml:space="preserve">  Serial.print(" est : ");</w:t>
      </w:r>
    </w:p>
    <w:p w14:paraId="0D936914" w14:textId="77777777" w:rsidR="00A03036" w:rsidRPr="0087194A" w:rsidRDefault="00A03036" w:rsidP="00A03036">
      <w:pPr>
        <w:pStyle w:val="PrformatHTML"/>
        <w:rPr>
          <w:rStyle w:val="CodeHTML"/>
          <w:lang w:val="en-US"/>
        </w:rPr>
      </w:pPr>
      <w:r>
        <w:rPr>
          <w:rStyle w:val="CodeHTML"/>
        </w:rPr>
        <w:t xml:space="preserve">  </w:t>
      </w:r>
      <w:r w:rsidRPr="0087194A">
        <w:rPr>
          <w:rStyle w:val="CodeHTML"/>
          <w:lang w:val="en-US"/>
        </w:rPr>
        <w:t>Serial.println(difference);</w:t>
      </w:r>
    </w:p>
    <w:p w14:paraId="6B32CDC6" w14:textId="77777777" w:rsidR="00A03036" w:rsidRPr="0087194A" w:rsidRDefault="00A03036" w:rsidP="00A03036">
      <w:pPr>
        <w:pStyle w:val="PrformatHTML"/>
        <w:rPr>
          <w:rStyle w:val="CodeHTML"/>
          <w:lang w:val="en-US"/>
        </w:rPr>
      </w:pPr>
      <w:r w:rsidRPr="0087194A">
        <w:rPr>
          <w:rStyle w:val="CodeHTML"/>
          <w:lang w:val="en-US"/>
        </w:rPr>
        <w:t>}</w:t>
      </w:r>
    </w:p>
    <w:p w14:paraId="170D16E6" w14:textId="77777777" w:rsidR="00A03036" w:rsidRPr="0087194A" w:rsidRDefault="00A03036" w:rsidP="00A03036">
      <w:pPr>
        <w:pStyle w:val="PrformatHTML"/>
        <w:rPr>
          <w:rStyle w:val="CodeHTML"/>
          <w:lang w:val="en-US"/>
        </w:rPr>
      </w:pPr>
    </w:p>
    <w:p w14:paraId="6C3433AB" w14:textId="77777777" w:rsidR="00A03036" w:rsidRPr="0087194A" w:rsidRDefault="00A03036" w:rsidP="00A03036">
      <w:pPr>
        <w:pStyle w:val="PrformatHTML"/>
        <w:rPr>
          <w:rStyle w:val="CodeHTML"/>
          <w:lang w:val="en-US"/>
        </w:rPr>
      </w:pPr>
      <w:r w:rsidRPr="0087194A">
        <w:rPr>
          <w:rStyle w:val="CodeHTML"/>
          <w:lang w:val="en-US"/>
        </w:rPr>
        <w:t>void loop() {</w:t>
      </w:r>
    </w:p>
    <w:p w14:paraId="29AF1737" w14:textId="77777777" w:rsidR="00A03036" w:rsidRDefault="00A03036" w:rsidP="00A03036">
      <w:pPr>
        <w:pStyle w:val="PrformatHTML"/>
        <w:rPr>
          <w:rStyle w:val="CodeHTML"/>
        </w:rPr>
      </w:pPr>
      <w:r w:rsidRPr="0087194A">
        <w:rPr>
          <w:rStyle w:val="CodeHTML"/>
          <w:lang w:val="en-US"/>
        </w:rPr>
        <w:t xml:space="preserve">  </w:t>
      </w:r>
      <w:r>
        <w:rPr>
          <w:rStyle w:val="CodeHTML"/>
        </w:rPr>
        <w:t>// Rien à faire ici</w:t>
      </w:r>
    </w:p>
    <w:p w14:paraId="3D1A68A1" w14:textId="77777777" w:rsidR="00A03036" w:rsidRDefault="00A03036" w:rsidP="00A03036">
      <w:pPr>
        <w:pStyle w:val="PrformatHTML"/>
        <w:rPr>
          <w:rStyle w:val="CodeHTML"/>
        </w:rPr>
      </w:pPr>
      <w:r>
        <w:rPr>
          <w:rStyle w:val="CodeHTML"/>
        </w:rPr>
        <w:t>}</w:t>
      </w:r>
    </w:p>
    <w:p w14:paraId="392CC58D" w14:textId="77777777" w:rsidR="00A03036" w:rsidRDefault="00A03036" w:rsidP="00A03036"/>
    <w:p w14:paraId="05A37CA1" w14:textId="77777777" w:rsidR="00A03036" w:rsidRDefault="00A03036" w:rsidP="00A03036">
      <w:pPr>
        <w:pStyle w:val="Titre3"/>
      </w:pPr>
      <w:r>
        <w:t>À toi de jouer</w:t>
      </w:r>
    </w:p>
    <w:p w14:paraId="6BF0EE20" w14:textId="77777777" w:rsidR="00A03036" w:rsidRDefault="00A03036" w:rsidP="00BD5C65">
      <w:pPr>
        <w:pStyle w:val="NormalWeb"/>
        <w:numPr>
          <w:ilvl w:val="0"/>
          <w:numId w:val="74"/>
        </w:numPr>
      </w:pPr>
      <w:r>
        <w:t xml:space="preserve">Remplace </w:t>
      </w:r>
      <w:r>
        <w:rPr>
          <w:rStyle w:val="CodeHTML"/>
        </w:rPr>
        <w:t>___</w:t>
      </w:r>
      <w:r>
        <w:t xml:space="preserve"> par l’opération qui soustrait </w:t>
      </w:r>
      <w:r>
        <w:rPr>
          <w:rStyle w:val="CodeHTML"/>
        </w:rPr>
        <w:t>nombre2</w:t>
      </w:r>
      <w:r>
        <w:t xml:space="preserve"> à </w:t>
      </w:r>
      <w:r>
        <w:rPr>
          <w:rStyle w:val="CodeHTML"/>
        </w:rPr>
        <w:t>nombre1</w:t>
      </w:r>
      <w:r>
        <w:t>.</w:t>
      </w:r>
    </w:p>
    <w:p w14:paraId="14EC1FF6" w14:textId="77777777" w:rsidR="00A03036" w:rsidRDefault="00A03036" w:rsidP="00A03036">
      <w:pPr>
        <w:pStyle w:val="NormalWeb"/>
      </w:pPr>
      <w:r>
        <w:t>REPONSE</w:t>
      </w:r>
    </w:p>
    <w:p w14:paraId="4192EE38" w14:textId="77777777" w:rsidR="00A03036" w:rsidRPr="00F75AA5" w:rsidRDefault="00A03036" w:rsidP="00A03036">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F75AA5">
        <w:rPr>
          <w:rFonts w:ascii="Times New Roman" w:eastAsia="Times New Roman" w:hAnsi="Times New Roman" w:cs="Times New Roman"/>
          <w:color w:val="auto"/>
          <w:kern w:val="0"/>
          <w:sz w:val="28"/>
          <w:szCs w:val="28"/>
          <w:lang w:val="fr-FR" w:eastAsia="fr-FR"/>
          <w14:ligatures w14:val="none"/>
        </w:rPr>
        <w:t>Voici la solution complète avec la partie manquante remplie :</w:t>
      </w:r>
    </w:p>
    <w:p w14:paraId="3CC9A99E"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void setup() {</w:t>
      </w:r>
    </w:p>
    <w:p w14:paraId="1F7CF2FC"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Serial.begin(9600);</w:t>
      </w:r>
    </w:p>
    <w:p w14:paraId="17826632"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00974BEF"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nombre1 = 20;    // Premier nombre</w:t>
      </w:r>
    </w:p>
    <w:p w14:paraId="4748B30A"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nombre2 = 8;     // Deuxième nombre</w:t>
      </w:r>
    </w:p>
    <w:p w14:paraId="4B096EB6"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43E90685"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difference = nombre1 - nombre2;  // Soustraction</w:t>
      </w:r>
    </w:p>
    <w:p w14:paraId="5DAC0451"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2B2E75C3"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lastRenderedPageBreak/>
        <w:t xml:space="preserve">  Serial.print("La différence entre ");</w:t>
      </w:r>
    </w:p>
    <w:p w14:paraId="3068879E"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Serial.print(nombre1);</w:t>
      </w:r>
    </w:p>
    <w:p w14:paraId="352780B5"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 et ");</w:t>
      </w:r>
    </w:p>
    <w:p w14:paraId="47815E18"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Serial.print(nombre2);</w:t>
      </w:r>
    </w:p>
    <w:p w14:paraId="49039D5A"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 est : ");</w:t>
      </w:r>
    </w:p>
    <w:p w14:paraId="2AB86F59"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r w:rsidRPr="0087194A">
        <w:rPr>
          <w:rFonts w:ascii="Courier New" w:eastAsia="Times New Roman" w:hAnsi="Courier New" w:cs="Courier New"/>
          <w:color w:val="auto"/>
          <w:kern w:val="0"/>
          <w:szCs w:val="20"/>
          <w:lang w:val="en-US" w:eastAsia="fr-FR"/>
          <w14:ligatures w14:val="none"/>
        </w:rPr>
        <w:t>Serial.println(difference);</w:t>
      </w:r>
    </w:p>
    <w:p w14:paraId="00946128"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w:t>
      </w:r>
    </w:p>
    <w:p w14:paraId="575FFB5E"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p>
    <w:p w14:paraId="183B3C10"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void loop() {</w:t>
      </w:r>
    </w:p>
    <w:p w14:paraId="337BFADE"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87194A">
        <w:rPr>
          <w:rFonts w:ascii="Courier New" w:eastAsia="Times New Roman" w:hAnsi="Courier New" w:cs="Courier New"/>
          <w:color w:val="auto"/>
          <w:kern w:val="0"/>
          <w:szCs w:val="20"/>
          <w:lang w:val="en-US" w:eastAsia="fr-FR"/>
          <w14:ligatures w14:val="none"/>
        </w:rPr>
        <w:t xml:space="preserve">  </w:t>
      </w:r>
      <w:r w:rsidRPr="00F93675">
        <w:rPr>
          <w:rFonts w:ascii="Courier New" w:eastAsia="Times New Roman" w:hAnsi="Courier New" w:cs="Courier New"/>
          <w:color w:val="auto"/>
          <w:kern w:val="0"/>
          <w:szCs w:val="20"/>
          <w:lang w:val="fr-FR" w:eastAsia="fr-FR"/>
          <w14:ligatures w14:val="none"/>
        </w:rPr>
        <w:t>// Rien à faire ici</w:t>
      </w:r>
    </w:p>
    <w:p w14:paraId="3653F44F" w14:textId="77777777" w:rsidR="00A03036" w:rsidRPr="00F75AA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F93675">
        <w:rPr>
          <w:rFonts w:ascii="Courier New" w:eastAsia="Times New Roman" w:hAnsi="Courier New" w:cs="Courier New"/>
          <w:color w:val="auto"/>
          <w:kern w:val="0"/>
          <w:szCs w:val="20"/>
          <w:lang w:val="fr-FR" w:eastAsia="fr-FR"/>
          <w14:ligatures w14:val="none"/>
        </w:rPr>
        <w:t>}</w:t>
      </w:r>
    </w:p>
    <w:p w14:paraId="4DD0567C" w14:textId="77777777" w:rsidR="00A03036" w:rsidRPr="00F75AA5" w:rsidRDefault="00A03036" w:rsidP="00A03036">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F75AA5">
        <w:rPr>
          <w:rFonts w:ascii="Times New Roman" w:eastAsia="Times New Roman" w:hAnsi="Times New Roman" w:cs="Times New Roman"/>
          <w:b/>
          <w:bCs/>
          <w:color w:val="auto"/>
          <w:kern w:val="0"/>
          <w:sz w:val="28"/>
          <w:szCs w:val="28"/>
          <w:lang w:val="fr-FR" w:eastAsia="fr-FR"/>
          <w14:ligatures w14:val="none"/>
        </w:rPr>
        <w:t>Ce code calcule 20 - 8 et affiche :</w:t>
      </w:r>
      <w:r w:rsidRPr="00F75AA5">
        <w:rPr>
          <w:rFonts w:ascii="Times New Roman" w:eastAsia="Times New Roman" w:hAnsi="Times New Roman" w:cs="Times New Roman"/>
          <w:color w:val="auto"/>
          <w:kern w:val="0"/>
          <w:sz w:val="28"/>
          <w:szCs w:val="28"/>
          <w:lang w:val="fr-FR" w:eastAsia="fr-FR"/>
          <w14:ligatures w14:val="none"/>
        </w:rPr>
        <w:br/>
        <w:t>La différence entre 20 et 8 est : 12</w:t>
      </w:r>
    </w:p>
    <w:p w14:paraId="6514BED9" w14:textId="1F85EDF9" w:rsidR="00A03036" w:rsidRPr="000B31F8" w:rsidRDefault="00A03036" w:rsidP="00BD5C65">
      <w:pPr>
        <w:pStyle w:val="Paragraphedeliste"/>
        <w:numPr>
          <w:ilvl w:val="2"/>
          <w:numId w:val="46"/>
        </w:numPr>
        <w:spacing w:after="397"/>
        <w:ind w:right="191"/>
        <w:rPr>
          <w:rFonts w:ascii="Times New Roman" w:hAnsi="Times New Roman" w:cs="Times New Roman"/>
          <w:sz w:val="28"/>
          <w:szCs w:val="28"/>
        </w:rPr>
      </w:pPr>
      <w:r w:rsidRPr="000B31F8">
        <w:rPr>
          <w:rFonts w:ascii="Times New Roman" w:hAnsi="Times New Roman" w:cs="Times New Roman"/>
          <w:b/>
          <w:color w:val="1877D5"/>
          <w:sz w:val="28"/>
          <w:szCs w:val="28"/>
        </w:rPr>
        <w:t>La multiplication</w:t>
      </w:r>
    </w:p>
    <w:p w14:paraId="67EA8530" w14:textId="77777777" w:rsidR="00A03036" w:rsidRPr="00CA314D" w:rsidRDefault="00A03036" w:rsidP="00A03036">
      <w:pPr>
        <w:pStyle w:val="NormalWeb"/>
        <w:rPr>
          <w:sz w:val="28"/>
          <w:szCs w:val="28"/>
        </w:rPr>
      </w:pPr>
      <w:r w:rsidRPr="00CA314D">
        <w:rPr>
          <w:sz w:val="28"/>
          <w:szCs w:val="28"/>
        </w:rPr>
        <w:t xml:space="preserve">La multiplication est une opération mathématique qui consiste à </w:t>
      </w:r>
      <w:r w:rsidRPr="00CA314D">
        <w:rPr>
          <w:rStyle w:val="lev"/>
          <w:sz w:val="28"/>
          <w:szCs w:val="28"/>
        </w:rPr>
        <w:t>multiplier deux nombres</w:t>
      </w:r>
      <w:r w:rsidRPr="00CA314D">
        <w:rPr>
          <w:sz w:val="28"/>
          <w:szCs w:val="28"/>
        </w:rPr>
        <w:t xml:space="preserve"> pour obtenir leur produit.</w:t>
      </w:r>
    </w:p>
    <w:p w14:paraId="2B047408" w14:textId="77777777" w:rsidR="00A03036" w:rsidRPr="00CA314D" w:rsidRDefault="00A03036" w:rsidP="00A03036">
      <w:pPr>
        <w:rPr>
          <w:rFonts w:ascii="Times New Roman" w:hAnsi="Times New Roman" w:cs="Times New Roman"/>
          <w:sz w:val="28"/>
          <w:szCs w:val="28"/>
        </w:rPr>
      </w:pPr>
    </w:p>
    <w:p w14:paraId="64E41877" w14:textId="77777777" w:rsidR="00A03036" w:rsidRPr="00CA314D" w:rsidRDefault="00A03036" w:rsidP="00A03036">
      <w:pPr>
        <w:pStyle w:val="Titre2"/>
        <w:rPr>
          <w:rFonts w:ascii="Times New Roman" w:hAnsi="Times New Roman" w:cs="Times New Roman"/>
          <w:sz w:val="28"/>
          <w:szCs w:val="28"/>
        </w:rPr>
      </w:pPr>
      <w:r w:rsidRPr="00CA314D">
        <w:rPr>
          <w:rFonts w:ascii="Times New Roman" w:hAnsi="Times New Roman" w:cs="Times New Roman"/>
          <w:sz w:val="28"/>
          <w:szCs w:val="28"/>
        </w:rPr>
        <w:t>Syntaxe</w:t>
      </w:r>
    </w:p>
    <w:p w14:paraId="1D8B8AF6" w14:textId="77777777" w:rsidR="00A03036" w:rsidRPr="00CA314D" w:rsidRDefault="00A03036" w:rsidP="00A03036">
      <w:pPr>
        <w:pStyle w:val="NormalWeb"/>
        <w:rPr>
          <w:sz w:val="28"/>
          <w:szCs w:val="28"/>
        </w:rPr>
      </w:pPr>
      <w:r w:rsidRPr="00CA314D">
        <w:rPr>
          <w:sz w:val="28"/>
          <w:szCs w:val="28"/>
        </w:rPr>
        <w:t xml:space="preserve">En Arduino (comme en C/C++), l’opérateur de multiplication est le signe </w:t>
      </w:r>
      <w:r w:rsidRPr="00CA314D">
        <w:rPr>
          <w:rStyle w:val="CodeHTML"/>
          <w:rFonts w:ascii="Times New Roman" w:eastAsiaTheme="majorEastAsia" w:hAnsi="Times New Roman" w:cs="Times New Roman"/>
          <w:sz w:val="28"/>
          <w:szCs w:val="28"/>
        </w:rPr>
        <w:t>*</w:t>
      </w:r>
      <w:r w:rsidRPr="00CA314D">
        <w:rPr>
          <w:sz w:val="28"/>
          <w:szCs w:val="28"/>
        </w:rPr>
        <w:t>.</w:t>
      </w:r>
    </w:p>
    <w:p w14:paraId="0D5ED144" w14:textId="77777777" w:rsidR="00A03036" w:rsidRPr="00CA314D" w:rsidRDefault="00A03036" w:rsidP="00A03036">
      <w:pPr>
        <w:pStyle w:val="NormalWeb"/>
        <w:rPr>
          <w:sz w:val="28"/>
          <w:szCs w:val="28"/>
        </w:rPr>
      </w:pPr>
      <w:r w:rsidRPr="00CA314D">
        <w:rPr>
          <w:rStyle w:val="lev"/>
          <w:sz w:val="28"/>
          <w:szCs w:val="28"/>
        </w:rPr>
        <w:t>Exemple simple :</w:t>
      </w:r>
    </w:p>
    <w:p w14:paraId="098EE5A3" w14:textId="77777777" w:rsidR="00A03036" w:rsidRPr="00F93675" w:rsidRDefault="00A03036" w:rsidP="00A03036">
      <w:pPr>
        <w:pStyle w:val="PrformatHTML"/>
        <w:rPr>
          <w:rStyle w:val="CodeHTML"/>
          <w:rFonts w:eastAsiaTheme="majorEastAsia"/>
        </w:rPr>
      </w:pPr>
      <w:r w:rsidRPr="00F93675">
        <w:rPr>
          <w:rStyle w:val="CodeHTML"/>
          <w:rFonts w:eastAsiaTheme="majorEastAsia"/>
        </w:rPr>
        <w:t>int a = 6;</w:t>
      </w:r>
    </w:p>
    <w:p w14:paraId="4A0C6014" w14:textId="77777777" w:rsidR="00A03036" w:rsidRPr="00F93675" w:rsidRDefault="00A03036" w:rsidP="00A03036">
      <w:pPr>
        <w:pStyle w:val="PrformatHTML"/>
        <w:rPr>
          <w:rStyle w:val="CodeHTML"/>
          <w:rFonts w:eastAsiaTheme="majorEastAsia"/>
        </w:rPr>
      </w:pPr>
      <w:r w:rsidRPr="00F93675">
        <w:rPr>
          <w:rStyle w:val="CodeHTML"/>
          <w:rFonts w:eastAsiaTheme="majorEastAsia"/>
        </w:rPr>
        <w:t>int b = 4;</w:t>
      </w:r>
    </w:p>
    <w:p w14:paraId="57CEAC24" w14:textId="77777777" w:rsidR="00A03036" w:rsidRPr="00F93675" w:rsidRDefault="00A03036" w:rsidP="00A03036">
      <w:pPr>
        <w:pStyle w:val="PrformatHTML"/>
        <w:rPr>
          <w:rStyle w:val="CodeHTML"/>
          <w:rFonts w:eastAsiaTheme="majorEastAsia"/>
        </w:rPr>
      </w:pPr>
      <w:r w:rsidRPr="00F93675">
        <w:rPr>
          <w:rStyle w:val="CodeHTML"/>
          <w:rFonts w:eastAsiaTheme="majorEastAsia"/>
        </w:rPr>
        <w:t>int produit = a * b;  // produit vaut 24</w:t>
      </w:r>
    </w:p>
    <w:p w14:paraId="2EAEC8DB" w14:textId="77777777" w:rsidR="00A03036" w:rsidRPr="00CA314D" w:rsidRDefault="00A03036" w:rsidP="00A03036">
      <w:pPr>
        <w:rPr>
          <w:rFonts w:ascii="Times New Roman" w:hAnsi="Times New Roman" w:cs="Times New Roman"/>
          <w:sz w:val="28"/>
          <w:szCs w:val="28"/>
        </w:rPr>
      </w:pPr>
    </w:p>
    <w:p w14:paraId="025C42FE" w14:textId="77777777" w:rsidR="00A03036" w:rsidRPr="00CA314D" w:rsidRDefault="00A03036" w:rsidP="00A03036">
      <w:pPr>
        <w:pStyle w:val="Titre2"/>
        <w:rPr>
          <w:rFonts w:ascii="Times New Roman" w:hAnsi="Times New Roman" w:cs="Times New Roman"/>
          <w:sz w:val="28"/>
          <w:szCs w:val="28"/>
        </w:rPr>
      </w:pPr>
      <w:r w:rsidRPr="00CA314D">
        <w:rPr>
          <w:rFonts w:ascii="Times New Roman" w:hAnsi="Times New Roman" w:cs="Times New Roman"/>
          <w:sz w:val="28"/>
          <w:szCs w:val="28"/>
        </w:rPr>
        <w:t>Exemple complet avec affichage</w:t>
      </w:r>
    </w:p>
    <w:p w14:paraId="2882BE0D" w14:textId="77777777" w:rsidR="00A03036" w:rsidRPr="00F93675" w:rsidRDefault="00A03036" w:rsidP="00A03036">
      <w:pPr>
        <w:pStyle w:val="PrformatHTML"/>
        <w:rPr>
          <w:rStyle w:val="CodeHTML"/>
          <w:rFonts w:eastAsiaTheme="majorEastAsia"/>
        </w:rPr>
      </w:pPr>
      <w:r w:rsidRPr="00F93675">
        <w:rPr>
          <w:rStyle w:val="CodeHTML"/>
          <w:rFonts w:eastAsiaTheme="majorEastAsia"/>
        </w:rPr>
        <w:t>void setup() {</w:t>
      </w:r>
    </w:p>
    <w:p w14:paraId="3AC1BFE8" w14:textId="77777777" w:rsidR="00A03036" w:rsidRPr="0087194A" w:rsidRDefault="00A03036" w:rsidP="00A03036">
      <w:pPr>
        <w:pStyle w:val="PrformatHTML"/>
        <w:rPr>
          <w:rStyle w:val="CodeHTML"/>
          <w:rFonts w:eastAsiaTheme="majorEastAsia"/>
          <w:lang w:val="en-US"/>
        </w:rPr>
      </w:pPr>
      <w:r w:rsidRPr="00F93675">
        <w:rPr>
          <w:rStyle w:val="CodeHTML"/>
          <w:rFonts w:eastAsiaTheme="majorEastAsia"/>
        </w:rPr>
        <w:t xml:space="preserve">  </w:t>
      </w:r>
      <w:r w:rsidRPr="0087194A">
        <w:rPr>
          <w:rStyle w:val="CodeHTML"/>
          <w:rFonts w:eastAsiaTheme="majorEastAsia"/>
          <w:lang w:val="en-US"/>
        </w:rPr>
        <w:t>Serial.begin(9600);</w:t>
      </w:r>
    </w:p>
    <w:p w14:paraId="35EC0731" w14:textId="77777777" w:rsidR="00A03036" w:rsidRPr="0087194A" w:rsidRDefault="00A03036" w:rsidP="00A03036">
      <w:pPr>
        <w:pStyle w:val="PrformatHTML"/>
        <w:rPr>
          <w:rStyle w:val="CodeHTML"/>
          <w:rFonts w:eastAsiaTheme="majorEastAsia"/>
          <w:lang w:val="en-US"/>
        </w:rPr>
      </w:pPr>
      <w:r w:rsidRPr="0087194A">
        <w:rPr>
          <w:rStyle w:val="CodeHTML"/>
          <w:rFonts w:eastAsiaTheme="majorEastAsia"/>
          <w:lang w:val="en-US"/>
        </w:rPr>
        <w:t xml:space="preserve">  int x = 7;</w:t>
      </w:r>
    </w:p>
    <w:p w14:paraId="3ADCA975" w14:textId="77777777" w:rsidR="00A03036" w:rsidRPr="0087194A" w:rsidRDefault="00A03036" w:rsidP="00A03036">
      <w:pPr>
        <w:pStyle w:val="PrformatHTML"/>
        <w:rPr>
          <w:rStyle w:val="CodeHTML"/>
          <w:rFonts w:eastAsiaTheme="majorEastAsia"/>
          <w:lang w:val="en-US"/>
        </w:rPr>
      </w:pPr>
      <w:r w:rsidRPr="0087194A">
        <w:rPr>
          <w:rStyle w:val="CodeHTML"/>
          <w:rFonts w:eastAsiaTheme="majorEastAsia"/>
          <w:lang w:val="en-US"/>
        </w:rPr>
        <w:t xml:space="preserve">  int y = 5;</w:t>
      </w:r>
    </w:p>
    <w:p w14:paraId="3E5DD25C" w14:textId="77777777" w:rsidR="00A03036" w:rsidRPr="00F93675" w:rsidRDefault="00A03036" w:rsidP="00A03036">
      <w:pPr>
        <w:pStyle w:val="PrformatHTML"/>
        <w:rPr>
          <w:rStyle w:val="CodeHTML"/>
          <w:rFonts w:eastAsiaTheme="majorEastAsia"/>
        </w:rPr>
      </w:pPr>
      <w:r w:rsidRPr="0087194A">
        <w:rPr>
          <w:rStyle w:val="CodeHTML"/>
          <w:rFonts w:eastAsiaTheme="majorEastAsia"/>
          <w:lang w:val="en-US"/>
        </w:rPr>
        <w:t xml:space="preserve">  </w:t>
      </w:r>
      <w:r w:rsidRPr="00F93675">
        <w:rPr>
          <w:rStyle w:val="CodeHTML"/>
          <w:rFonts w:eastAsiaTheme="majorEastAsia"/>
        </w:rPr>
        <w:t>int resultat = x * y;  // Multiplication de x par y</w:t>
      </w:r>
    </w:p>
    <w:p w14:paraId="305BD9A2" w14:textId="77777777" w:rsidR="00A03036" w:rsidRPr="00F93675" w:rsidRDefault="00A03036" w:rsidP="00A03036">
      <w:pPr>
        <w:pStyle w:val="PrformatHTML"/>
        <w:rPr>
          <w:rStyle w:val="CodeHTML"/>
          <w:rFonts w:eastAsiaTheme="majorEastAsia"/>
        </w:rPr>
      </w:pPr>
    </w:p>
    <w:p w14:paraId="4EB8D6E5"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Serial.print("Le produit de ");</w:t>
      </w:r>
    </w:p>
    <w:p w14:paraId="2418EE21"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Serial.print(x);</w:t>
      </w:r>
    </w:p>
    <w:p w14:paraId="6B7420C8"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 et ");</w:t>
      </w:r>
    </w:p>
    <w:p w14:paraId="611A8CB8"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Serial.print(y);</w:t>
      </w:r>
    </w:p>
    <w:p w14:paraId="5295569E"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 est ");</w:t>
      </w:r>
    </w:p>
    <w:p w14:paraId="4628DB31"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Serial.println(resultat);</w:t>
      </w:r>
    </w:p>
    <w:p w14:paraId="286DC0F1" w14:textId="77777777" w:rsidR="00A03036" w:rsidRPr="00F93675" w:rsidRDefault="00A03036" w:rsidP="00A03036">
      <w:pPr>
        <w:pStyle w:val="PrformatHTML"/>
        <w:rPr>
          <w:rStyle w:val="CodeHTML"/>
          <w:rFonts w:eastAsiaTheme="majorEastAsia"/>
        </w:rPr>
      </w:pPr>
      <w:r w:rsidRPr="00F93675">
        <w:rPr>
          <w:rStyle w:val="CodeHTML"/>
          <w:rFonts w:eastAsiaTheme="majorEastAsia"/>
        </w:rPr>
        <w:t>}</w:t>
      </w:r>
    </w:p>
    <w:p w14:paraId="158FA4BC" w14:textId="77777777" w:rsidR="00A03036" w:rsidRPr="00F93675" w:rsidRDefault="00A03036" w:rsidP="00A03036">
      <w:pPr>
        <w:pStyle w:val="PrformatHTML"/>
        <w:rPr>
          <w:rStyle w:val="CodeHTML"/>
          <w:rFonts w:eastAsiaTheme="majorEastAsia"/>
        </w:rPr>
      </w:pPr>
    </w:p>
    <w:p w14:paraId="42AF8934" w14:textId="77777777" w:rsidR="00A03036" w:rsidRPr="00F93675" w:rsidRDefault="00A03036" w:rsidP="00A03036">
      <w:pPr>
        <w:pStyle w:val="PrformatHTML"/>
        <w:rPr>
          <w:rStyle w:val="CodeHTML"/>
          <w:rFonts w:eastAsiaTheme="majorEastAsia"/>
        </w:rPr>
      </w:pPr>
      <w:r w:rsidRPr="00F93675">
        <w:rPr>
          <w:rStyle w:val="CodeHTML"/>
          <w:rFonts w:eastAsiaTheme="majorEastAsia"/>
        </w:rPr>
        <w:t>void loop() {</w:t>
      </w:r>
    </w:p>
    <w:p w14:paraId="632F5F9D" w14:textId="77777777" w:rsidR="00A03036" w:rsidRPr="00F93675" w:rsidRDefault="00A03036" w:rsidP="00A03036">
      <w:pPr>
        <w:pStyle w:val="PrformatHTML"/>
        <w:rPr>
          <w:rStyle w:val="CodeHTML"/>
          <w:rFonts w:eastAsiaTheme="majorEastAsia"/>
        </w:rPr>
      </w:pPr>
      <w:r w:rsidRPr="00F93675">
        <w:rPr>
          <w:rStyle w:val="CodeHTML"/>
          <w:rFonts w:eastAsiaTheme="majorEastAsia"/>
        </w:rPr>
        <w:t xml:space="preserve">  // Rien ici</w:t>
      </w:r>
    </w:p>
    <w:p w14:paraId="2B73EE11" w14:textId="77777777" w:rsidR="00A03036" w:rsidRPr="00CA314D" w:rsidRDefault="00A03036" w:rsidP="00A03036">
      <w:pPr>
        <w:pStyle w:val="PrformatHTML"/>
        <w:rPr>
          <w:rStyle w:val="CodeHTML"/>
          <w:rFonts w:ascii="Times New Roman" w:eastAsiaTheme="majorEastAsia" w:hAnsi="Times New Roman" w:cs="Times New Roman"/>
          <w:sz w:val="28"/>
          <w:szCs w:val="28"/>
        </w:rPr>
      </w:pPr>
      <w:r w:rsidRPr="00F93675">
        <w:rPr>
          <w:rStyle w:val="CodeHTML"/>
          <w:rFonts w:eastAsiaTheme="majorEastAsia"/>
        </w:rPr>
        <w:t>}</w:t>
      </w:r>
    </w:p>
    <w:p w14:paraId="1980C876" w14:textId="77777777" w:rsidR="00A03036" w:rsidRPr="00CA314D" w:rsidRDefault="00A03036" w:rsidP="00A03036">
      <w:pPr>
        <w:pStyle w:val="NormalWeb"/>
        <w:rPr>
          <w:sz w:val="28"/>
          <w:szCs w:val="28"/>
        </w:rPr>
      </w:pPr>
      <w:r w:rsidRPr="00CA314D">
        <w:rPr>
          <w:rStyle w:val="lev"/>
          <w:sz w:val="28"/>
          <w:szCs w:val="28"/>
        </w:rPr>
        <w:t>Ce que fait ce code :</w:t>
      </w:r>
    </w:p>
    <w:p w14:paraId="7C9718E0" w14:textId="77777777" w:rsidR="00A03036" w:rsidRPr="00CA314D" w:rsidRDefault="00A03036" w:rsidP="00BD5C65">
      <w:pPr>
        <w:pStyle w:val="NormalWeb"/>
        <w:numPr>
          <w:ilvl w:val="0"/>
          <w:numId w:val="75"/>
        </w:numPr>
        <w:rPr>
          <w:sz w:val="28"/>
          <w:szCs w:val="28"/>
        </w:rPr>
      </w:pPr>
      <w:r w:rsidRPr="00CA314D">
        <w:rPr>
          <w:sz w:val="28"/>
          <w:szCs w:val="28"/>
        </w:rPr>
        <w:lastRenderedPageBreak/>
        <w:t>Il calcule 7 * 5 = 35</w:t>
      </w:r>
    </w:p>
    <w:p w14:paraId="4BA24A8D" w14:textId="77777777" w:rsidR="00A03036" w:rsidRPr="00CA314D" w:rsidRDefault="00A03036" w:rsidP="00BD5C65">
      <w:pPr>
        <w:pStyle w:val="NormalWeb"/>
        <w:numPr>
          <w:ilvl w:val="0"/>
          <w:numId w:val="75"/>
        </w:numPr>
        <w:rPr>
          <w:sz w:val="28"/>
          <w:szCs w:val="28"/>
        </w:rPr>
      </w:pPr>
      <w:r w:rsidRPr="00CA314D">
        <w:rPr>
          <w:sz w:val="28"/>
          <w:szCs w:val="28"/>
        </w:rPr>
        <w:t>Affiche sur le moniteur série :</w:t>
      </w:r>
      <w:r w:rsidRPr="00CA314D">
        <w:rPr>
          <w:sz w:val="28"/>
          <w:szCs w:val="28"/>
        </w:rPr>
        <w:br/>
      </w:r>
      <w:r w:rsidRPr="00CA314D">
        <w:rPr>
          <w:rStyle w:val="CodeHTML"/>
          <w:rFonts w:ascii="Times New Roman" w:eastAsiaTheme="majorEastAsia" w:hAnsi="Times New Roman" w:cs="Times New Roman"/>
          <w:sz w:val="28"/>
          <w:szCs w:val="28"/>
        </w:rPr>
        <w:t>Le produit de 7 et 5 est 35</w:t>
      </w:r>
    </w:p>
    <w:p w14:paraId="2C12E2C2" w14:textId="77777777" w:rsidR="00A03036" w:rsidRPr="00CA314D" w:rsidRDefault="00A03036" w:rsidP="00A03036">
      <w:pPr>
        <w:rPr>
          <w:rFonts w:ascii="Times New Roman" w:hAnsi="Times New Roman" w:cs="Times New Roman"/>
          <w:sz w:val="28"/>
          <w:szCs w:val="28"/>
        </w:rPr>
      </w:pPr>
    </w:p>
    <w:p w14:paraId="6B91F6A7" w14:textId="77777777" w:rsidR="00A03036" w:rsidRPr="00CA314D" w:rsidRDefault="00A03036" w:rsidP="00A03036">
      <w:pPr>
        <w:pStyle w:val="Titre2"/>
        <w:rPr>
          <w:rFonts w:ascii="Times New Roman" w:hAnsi="Times New Roman" w:cs="Times New Roman"/>
          <w:sz w:val="28"/>
          <w:szCs w:val="28"/>
        </w:rPr>
      </w:pPr>
      <w:r w:rsidRPr="00CA314D">
        <w:rPr>
          <w:rFonts w:ascii="Times New Roman" w:hAnsi="Times New Roman" w:cs="Times New Roman"/>
          <w:sz w:val="28"/>
          <w:szCs w:val="28"/>
        </w:rPr>
        <w:t>Notes importantes</w:t>
      </w:r>
    </w:p>
    <w:p w14:paraId="59B05E20" w14:textId="77777777" w:rsidR="00A03036" w:rsidRPr="00CA314D" w:rsidRDefault="00A03036" w:rsidP="00BD5C65">
      <w:pPr>
        <w:pStyle w:val="NormalWeb"/>
        <w:numPr>
          <w:ilvl w:val="0"/>
          <w:numId w:val="76"/>
        </w:numPr>
        <w:rPr>
          <w:sz w:val="28"/>
          <w:szCs w:val="28"/>
        </w:rPr>
      </w:pPr>
      <w:r w:rsidRPr="00CA314D">
        <w:rPr>
          <w:sz w:val="28"/>
          <w:szCs w:val="28"/>
        </w:rPr>
        <w:t>La multiplication fonctionne avec des nombres entiers (</w:t>
      </w:r>
      <w:r w:rsidRPr="00CA314D">
        <w:rPr>
          <w:rStyle w:val="CodeHTML"/>
          <w:rFonts w:ascii="Times New Roman" w:eastAsiaTheme="majorEastAsia" w:hAnsi="Times New Roman" w:cs="Times New Roman"/>
          <w:sz w:val="28"/>
          <w:szCs w:val="28"/>
        </w:rPr>
        <w:t>int</w:t>
      </w:r>
      <w:r w:rsidRPr="00CA314D">
        <w:rPr>
          <w:sz w:val="28"/>
          <w:szCs w:val="28"/>
        </w:rPr>
        <w:t>) ou à virgule (</w:t>
      </w:r>
      <w:r w:rsidRPr="00CA314D">
        <w:rPr>
          <w:rStyle w:val="CodeHTML"/>
          <w:rFonts w:ascii="Times New Roman" w:eastAsiaTheme="majorEastAsia" w:hAnsi="Times New Roman" w:cs="Times New Roman"/>
          <w:sz w:val="28"/>
          <w:szCs w:val="28"/>
        </w:rPr>
        <w:t>float</w:t>
      </w:r>
      <w:r w:rsidRPr="00CA314D">
        <w:rPr>
          <w:sz w:val="28"/>
          <w:szCs w:val="28"/>
        </w:rPr>
        <w:t xml:space="preserve">, </w:t>
      </w:r>
      <w:r w:rsidRPr="00CA314D">
        <w:rPr>
          <w:rStyle w:val="CodeHTML"/>
          <w:rFonts w:ascii="Times New Roman" w:eastAsiaTheme="majorEastAsia" w:hAnsi="Times New Roman" w:cs="Times New Roman"/>
          <w:sz w:val="28"/>
          <w:szCs w:val="28"/>
        </w:rPr>
        <w:t>double</w:t>
      </w:r>
      <w:r w:rsidRPr="00CA314D">
        <w:rPr>
          <w:sz w:val="28"/>
          <w:szCs w:val="28"/>
        </w:rPr>
        <w:t>).</w:t>
      </w:r>
    </w:p>
    <w:p w14:paraId="5E17DC65" w14:textId="77777777" w:rsidR="00A03036" w:rsidRPr="00CA314D" w:rsidRDefault="00A03036" w:rsidP="00BD5C65">
      <w:pPr>
        <w:pStyle w:val="NormalWeb"/>
        <w:numPr>
          <w:ilvl w:val="0"/>
          <w:numId w:val="76"/>
        </w:numPr>
        <w:rPr>
          <w:sz w:val="28"/>
          <w:szCs w:val="28"/>
        </w:rPr>
      </w:pPr>
      <w:r w:rsidRPr="00CA314D">
        <w:rPr>
          <w:sz w:val="28"/>
          <w:szCs w:val="28"/>
        </w:rPr>
        <w:t>Exemple avec des flottants :</w:t>
      </w:r>
    </w:p>
    <w:p w14:paraId="546F08AC" w14:textId="77777777" w:rsidR="00A03036" w:rsidRPr="00F93675" w:rsidRDefault="00A03036" w:rsidP="00A03036">
      <w:pPr>
        <w:pStyle w:val="PrformatHTML"/>
        <w:rPr>
          <w:rStyle w:val="CodeHTML"/>
          <w:rFonts w:eastAsiaTheme="majorEastAsia"/>
          <w:sz w:val="18"/>
          <w:szCs w:val="18"/>
        </w:rPr>
      </w:pPr>
      <w:r w:rsidRPr="00F93675">
        <w:rPr>
          <w:rStyle w:val="CodeHTML"/>
          <w:rFonts w:eastAsiaTheme="majorEastAsia"/>
          <w:sz w:val="18"/>
          <w:szCs w:val="18"/>
        </w:rPr>
        <w:t>float a = 2.5;</w:t>
      </w:r>
    </w:p>
    <w:p w14:paraId="42ACA399" w14:textId="77777777" w:rsidR="00A03036" w:rsidRPr="00F93675" w:rsidRDefault="00A03036" w:rsidP="00A03036">
      <w:pPr>
        <w:pStyle w:val="PrformatHTML"/>
        <w:rPr>
          <w:rStyle w:val="CodeHTML"/>
          <w:rFonts w:eastAsiaTheme="majorEastAsia"/>
          <w:sz w:val="18"/>
          <w:szCs w:val="18"/>
        </w:rPr>
      </w:pPr>
      <w:r w:rsidRPr="00F93675">
        <w:rPr>
          <w:rStyle w:val="CodeHTML"/>
          <w:rFonts w:eastAsiaTheme="majorEastAsia"/>
          <w:sz w:val="18"/>
          <w:szCs w:val="18"/>
        </w:rPr>
        <w:t>float b = 4.2;</w:t>
      </w:r>
    </w:p>
    <w:p w14:paraId="740CFABF" w14:textId="77777777" w:rsidR="00A03036" w:rsidRPr="00F93675" w:rsidRDefault="00A03036" w:rsidP="00A03036">
      <w:pPr>
        <w:pStyle w:val="PrformatHTML"/>
        <w:rPr>
          <w:rStyle w:val="CodeHTML"/>
          <w:rFonts w:eastAsiaTheme="majorEastAsia"/>
          <w:sz w:val="18"/>
          <w:szCs w:val="18"/>
        </w:rPr>
      </w:pPr>
      <w:r w:rsidRPr="00F93675">
        <w:rPr>
          <w:rStyle w:val="CodeHTML"/>
          <w:rFonts w:eastAsiaTheme="majorEastAsia"/>
          <w:sz w:val="18"/>
          <w:szCs w:val="18"/>
        </w:rPr>
        <w:t>float produit = a * b;  // produit vaut 10.5</w:t>
      </w:r>
    </w:p>
    <w:p w14:paraId="30FC6D3F" w14:textId="77777777" w:rsidR="00A03036" w:rsidRPr="00F93675" w:rsidRDefault="00A03036" w:rsidP="00A03036">
      <w:pPr>
        <w:rPr>
          <w:rFonts w:ascii="Courier New" w:hAnsi="Courier New" w:cs="Courier New"/>
          <w:sz w:val="18"/>
          <w:szCs w:val="18"/>
        </w:rPr>
      </w:pPr>
    </w:p>
    <w:p w14:paraId="5EF7C71A" w14:textId="77777777" w:rsidR="00A03036" w:rsidRPr="00CA314D" w:rsidRDefault="00A03036" w:rsidP="00A03036">
      <w:pPr>
        <w:rPr>
          <w:rFonts w:ascii="Times New Roman" w:hAnsi="Times New Roman" w:cs="Times New Roman"/>
          <w:sz w:val="28"/>
          <w:szCs w:val="28"/>
        </w:rPr>
      </w:pPr>
    </w:p>
    <w:p w14:paraId="629E19A5" w14:textId="77777777" w:rsidR="00A03036" w:rsidRPr="00F97095" w:rsidRDefault="00A03036" w:rsidP="00A03036">
      <w:pPr>
        <w:pStyle w:val="Titre1"/>
        <w:rPr>
          <w:rFonts w:ascii="Times New Roman" w:hAnsi="Times New Roman" w:cs="Times New Roman"/>
          <w:b/>
          <w:sz w:val="28"/>
          <w:szCs w:val="28"/>
        </w:rPr>
      </w:pPr>
      <w:r w:rsidRPr="00F97095">
        <w:rPr>
          <w:rFonts w:ascii="Times New Roman" w:hAnsi="Times New Roman" w:cs="Times New Roman"/>
          <w:b/>
          <w:sz w:val="28"/>
          <w:szCs w:val="28"/>
        </w:rPr>
        <w:t>Exemple  pratique : Multiplier deux nombres et afficher le résultat</w:t>
      </w:r>
    </w:p>
    <w:p w14:paraId="664AA9AD" w14:textId="77777777" w:rsidR="00A03036" w:rsidRPr="00CA314D" w:rsidRDefault="00A03036" w:rsidP="00A03036">
      <w:pPr>
        <w:pStyle w:val="Titre3"/>
        <w:rPr>
          <w:rFonts w:ascii="Times New Roman" w:hAnsi="Times New Roman" w:cs="Times New Roman"/>
          <w:sz w:val="28"/>
          <w:szCs w:val="28"/>
        </w:rPr>
      </w:pPr>
      <w:r w:rsidRPr="00CA314D">
        <w:rPr>
          <w:rFonts w:ascii="Times New Roman" w:hAnsi="Times New Roman" w:cs="Times New Roman"/>
          <w:sz w:val="28"/>
          <w:szCs w:val="28"/>
        </w:rPr>
        <w:t>Objectif</w:t>
      </w:r>
    </w:p>
    <w:p w14:paraId="595C50C6" w14:textId="77777777" w:rsidR="00A03036" w:rsidRPr="00CA314D" w:rsidRDefault="00A03036" w:rsidP="00BD5C65">
      <w:pPr>
        <w:pStyle w:val="NormalWeb"/>
        <w:numPr>
          <w:ilvl w:val="0"/>
          <w:numId w:val="77"/>
        </w:numPr>
        <w:rPr>
          <w:sz w:val="28"/>
          <w:szCs w:val="28"/>
        </w:rPr>
      </w:pPr>
      <w:r w:rsidRPr="00CA314D">
        <w:rPr>
          <w:sz w:val="28"/>
          <w:szCs w:val="28"/>
        </w:rPr>
        <w:t>Déclarer deux variables entières.</w:t>
      </w:r>
    </w:p>
    <w:p w14:paraId="4593B098" w14:textId="77777777" w:rsidR="00A03036" w:rsidRPr="00CA314D" w:rsidRDefault="00A03036" w:rsidP="00BD5C65">
      <w:pPr>
        <w:pStyle w:val="NormalWeb"/>
        <w:numPr>
          <w:ilvl w:val="0"/>
          <w:numId w:val="77"/>
        </w:numPr>
        <w:rPr>
          <w:sz w:val="28"/>
          <w:szCs w:val="28"/>
        </w:rPr>
      </w:pPr>
      <w:r w:rsidRPr="00CA314D">
        <w:rPr>
          <w:sz w:val="28"/>
          <w:szCs w:val="28"/>
        </w:rPr>
        <w:t>Multiplier ces deux variables.</w:t>
      </w:r>
    </w:p>
    <w:p w14:paraId="4DEA89F0" w14:textId="77777777" w:rsidR="00A03036" w:rsidRPr="00CA314D" w:rsidRDefault="00A03036" w:rsidP="00BD5C65">
      <w:pPr>
        <w:pStyle w:val="NormalWeb"/>
        <w:numPr>
          <w:ilvl w:val="0"/>
          <w:numId w:val="77"/>
        </w:numPr>
        <w:rPr>
          <w:sz w:val="28"/>
          <w:szCs w:val="28"/>
        </w:rPr>
      </w:pPr>
      <w:r w:rsidRPr="00CA314D">
        <w:rPr>
          <w:sz w:val="28"/>
          <w:szCs w:val="28"/>
        </w:rPr>
        <w:t>Afficher le résultat sur le moniteur série.</w:t>
      </w:r>
    </w:p>
    <w:p w14:paraId="39BAAA68" w14:textId="77777777" w:rsidR="00A03036" w:rsidRPr="00CA314D" w:rsidRDefault="00A03036" w:rsidP="00A03036">
      <w:pPr>
        <w:pStyle w:val="Titre3"/>
        <w:rPr>
          <w:rFonts w:ascii="Times New Roman" w:hAnsi="Times New Roman" w:cs="Times New Roman"/>
          <w:sz w:val="28"/>
          <w:szCs w:val="28"/>
        </w:rPr>
      </w:pPr>
      <w:r w:rsidRPr="00CA314D">
        <w:rPr>
          <w:rFonts w:ascii="Times New Roman" w:hAnsi="Times New Roman" w:cs="Times New Roman"/>
          <w:sz w:val="28"/>
          <w:szCs w:val="28"/>
        </w:rPr>
        <w:t>Code de départ</w:t>
      </w:r>
    </w:p>
    <w:p w14:paraId="4928390A" w14:textId="77777777" w:rsidR="00A03036" w:rsidRPr="00F93675" w:rsidRDefault="00A03036" w:rsidP="00A03036">
      <w:pPr>
        <w:pStyle w:val="PrformatHTML"/>
        <w:rPr>
          <w:rStyle w:val="CodeHTML"/>
        </w:rPr>
      </w:pPr>
      <w:r w:rsidRPr="00F93675">
        <w:rPr>
          <w:rStyle w:val="CodeHTML"/>
        </w:rPr>
        <w:t>void setup() {</w:t>
      </w:r>
    </w:p>
    <w:p w14:paraId="272105A2" w14:textId="77777777" w:rsidR="00A03036" w:rsidRPr="00F93675" w:rsidRDefault="00A03036" w:rsidP="00A03036">
      <w:pPr>
        <w:pStyle w:val="PrformatHTML"/>
        <w:rPr>
          <w:rStyle w:val="CodeHTML"/>
        </w:rPr>
      </w:pPr>
      <w:r w:rsidRPr="00F93675">
        <w:rPr>
          <w:rStyle w:val="CodeHTML"/>
        </w:rPr>
        <w:t xml:space="preserve">  Serial.begin(9600);</w:t>
      </w:r>
    </w:p>
    <w:p w14:paraId="38E1D8E4" w14:textId="77777777" w:rsidR="00A03036" w:rsidRPr="00F93675" w:rsidRDefault="00A03036" w:rsidP="00A03036">
      <w:pPr>
        <w:pStyle w:val="PrformatHTML"/>
        <w:rPr>
          <w:rStyle w:val="CodeHTML"/>
        </w:rPr>
      </w:pPr>
      <w:r w:rsidRPr="00F93675">
        <w:rPr>
          <w:rStyle w:val="CodeHTML"/>
        </w:rPr>
        <w:t xml:space="preserve">  </w:t>
      </w:r>
    </w:p>
    <w:p w14:paraId="4B4A6FC7" w14:textId="77777777" w:rsidR="00A03036" w:rsidRPr="00F93675" w:rsidRDefault="00A03036" w:rsidP="00A03036">
      <w:pPr>
        <w:pStyle w:val="PrformatHTML"/>
        <w:rPr>
          <w:rStyle w:val="CodeHTML"/>
        </w:rPr>
      </w:pPr>
      <w:r w:rsidRPr="00F93675">
        <w:rPr>
          <w:rStyle w:val="CodeHTML"/>
        </w:rPr>
        <w:t xml:space="preserve">  int nombre1 = 9;    // Premier nombre</w:t>
      </w:r>
    </w:p>
    <w:p w14:paraId="01AF140B" w14:textId="77777777" w:rsidR="00A03036" w:rsidRPr="00F93675" w:rsidRDefault="00A03036" w:rsidP="00A03036">
      <w:pPr>
        <w:pStyle w:val="PrformatHTML"/>
        <w:rPr>
          <w:rStyle w:val="CodeHTML"/>
        </w:rPr>
      </w:pPr>
      <w:r w:rsidRPr="00F93675">
        <w:rPr>
          <w:rStyle w:val="CodeHTML"/>
        </w:rPr>
        <w:t xml:space="preserve">  int nombre2 = 6;    // Deuxième nombre</w:t>
      </w:r>
    </w:p>
    <w:p w14:paraId="34A088F1" w14:textId="77777777" w:rsidR="00A03036" w:rsidRPr="00F93675" w:rsidRDefault="00A03036" w:rsidP="00A03036">
      <w:pPr>
        <w:pStyle w:val="PrformatHTML"/>
        <w:rPr>
          <w:rStyle w:val="CodeHTML"/>
        </w:rPr>
      </w:pPr>
      <w:r w:rsidRPr="00F93675">
        <w:rPr>
          <w:rStyle w:val="CodeHTML"/>
        </w:rPr>
        <w:t xml:space="preserve">  </w:t>
      </w:r>
    </w:p>
    <w:p w14:paraId="0DB26012" w14:textId="77777777" w:rsidR="00A03036" w:rsidRPr="00F93675" w:rsidRDefault="00A03036" w:rsidP="00A03036">
      <w:pPr>
        <w:pStyle w:val="PrformatHTML"/>
        <w:rPr>
          <w:rStyle w:val="CodeHTML"/>
        </w:rPr>
      </w:pPr>
      <w:r w:rsidRPr="00F93675">
        <w:rPr>
          <w:rStyle w:val="CodeHTML"/>
        </w:rPr>
        <w:t xml:space="preserve">  // Complète ici pour multiplier nombre1 par nombre2</w:t>
      </w:r>
    </w:p>
    <w:p w14:paraId="0F1C46D8" w14:textId="77777777" w:rsidR="00A03036" w:rsidRPr="00F93675" w:rsidRDefault="00A03036" w:rsidP="00A03036">
      <w:pPr>
        <w:pStyle w:val="PrformatHTML"/>
        <w:rPr>
          <w:rStyle w:val="CodeHTML"/>
        </w:rPr>
      </w:pPr>
      <w:r w:rsidRPr="00F93675">
        <w:rPr>
          <w:rStyle w:val="CodeHTML"/>
        </w:rPr>
        <w:t xml:space="preserve">  int produit = ___;</w:t>
      </w:r>
    </w:p>
    <w:p w14:paraId="4AD677B4" w14:textId="77777777" w:rsidR="00A03036" w:rsidRPr="00F93675" w:rsidRDefault="00A03036" w:rsidP="00A03036">
      <w:pPr>
        <w:pStyle w:val="PrformatHTML"/>
        <w:rPr>
          <w:rStyle w:val="CodeHTML"/>
        </w:rPr>
      </w:pPr>
      <w:r w:rsidRPr="00F93675">
        <w:rPr>
          <w:rStyle w:val="CodeHTML"/>
        </w:rPr>
        <w:t xml:space="preserve">  </w:t>
      </w:r>
    </w:p>
    <w:p w14:paraId="20BB06D0" w14:textId="77777777" w:rsidR="00A03036" w:rsidRPr="00F93675" w:rsidRDefault="00A03036" w:rsidP="00A03036">
      <w:pPr>
        <w:pStyle w:val="PrformatHTML"/>
        <w:rPr>
          <w:rStyle w:val="CodeHTML"/>
        </w:rPr>
      </w:pPr>
      <w:r w:rsidRPr="00F93675">
        <w:rPr>
          <w:rStyle w:val="CodeHTML"/>
        </w:rPr>
        <w:t xml:space="preserve">  // Affiche le résultat</w:t>
      </w:r>
    </w:p>
    <w:p w14:paraId="42012BE9" w14:textId="77777777" w:rsidR="00A03036" w:rsidRPr="00F93675" w:rsidRDefault="00A03036" w:rsidP="00A03036">
      <w:pPr>
        <w:pStyle w:val="PrformatHTML"/>
        <w:rPr>
          <w:rStyle w:val="CodeHTML"/>
        </w:rPr>
      </w:pPr>
      <w:r w:rsidRPr="00F93675">
        <w:rPr>
          <w:rStyle w:val="CodeHTML"/>
        </w:rPr>
        <w:t xml:space="preserve">  Serial.print("Le produit de ");</w:t>
      </w:r>
    </w:p>
    <w:p w14:paraId="41FE5506" w14:textId="77777777" w:rsidR="00A03036" w:rsidRPr="00F93675" w:rsidRDefault="00A03036" w:rsidP="00A03036">
      <w:pPr>
        <w:pStyle w:val="PrformatHTML"/>
        <w:rPr>
          <w:rStyle w:val="CodeHTML"/>
        </w:rPr>
      </w:pPr>
      <w:r w:rsidRPr="00F93675">
        <w:rPr>
          <w:rStyle w:val="CodeHTML"/>
        </w:rPr>
        <w:t xml:space="preserve">  Serial.print(nombre1);</w:t>
      </w:r>
    </w:p>
    <w:p w14:paraId="551096AD" w14:textId="77777777" w:rsidR="00A03036" w:rsidRPr="00F93675" w:rsidRDefault="00A03036" w:rsidP="00A03036">
      <w:pPr>
        <w:pStyle w:val="PrformatHTML"/>
        <w:rPr>
          <w:rStyle w:val="CodeHTML"/>
        </w:rPr>
      </w:pPr>
      <w:r w:rsidRPr="00F93675">
        <w:rPr>
          <w:rStyle w:val="CodeHTML"/>
        </w:rPr>
        <w:t xml:space="preserve">  Serial.print(" et ");</w:t>
      </w:r>
    </w:p>
    <w:p w14:paraId="78716055" w14:textId="77777777" w:rsidR="00A03036" w:rsidRPr="00F93675" w:rsidRDefault="00A03036" w:rsidP="00A03036">
      <w:pPr>
        <w:pStyle w:val="PrformatHTML"/>
        <w:rPr>
          <w:rStyle w:val="CodeHTML"/>
        </w:rPr>
      </w:pPr>
      <w:r w:rsidRPr="00F93675">
        <w:rPr>
          <w:rStyle w:val="CodeHTML"/>
        </w:rPr>
        <w:t xml:space="preserve">  Serial.print(nombre2);</w:t>
      </w:r>
    </w:p>
    <w:p w14:paraId="308995E4" w14:textId="77777777" w:rsidR="00A03036" w:rsidRPr="00F93675" w:rsidRDefault="00A03036" w:rsidP="00A03036">
      <w:pPr>
        <w:pStyle w:val="PrformatHTML"/>
        <w:rPr>
          <w:rStyle w:val="CodeHTML"/>
        </w:rPr>
      </w:pPr>
      <w:r w:rsidRPr="00F93675">
        <w:rPr>
          <w:rStyle w:val="CodeHTML"/>
        </w:rPr>
        <w:t xml:space="preserve">  Serial.print(" est : ");</w:t>
      </w:r>
    </w:p>
    <w:p w14:paraId="29480CCB" w14:textId="77777777" w:rsidR="00A03036" w:rsidRPr="0087194A" w:rsidRDefault="00A03036" w:rsidP="00A03036">
      <w:pPr>
        <w:pStyle w:val="PrformatHTML"/>
        <w:rPr>
          <w:rStyle w:val="CodeHTML"/>
          <w:lang w:val="en-US"/>
        </w:rPr>
      </w:pPr>
      <w:r w:rsidRPr="00F93675">
        <w:rPr>
          <w:rStyle w:val="CodeHTML"/>
        </w:rPr>
        <w:t xml:space="preserve">  </w:t>
      </w:r>
      <w:r w:rsidRPr="0087194A">
        <w:rPr>
          <w:rStyle w:val="CodeHTML"/>
          <w:lang w:val="en-US"/>
        </w:rPr>
        <w:t>Serial.println(produit);</w:t>
      </w:r>
    </w:p>
    <w:p w14:paraId="4C1F8DBB" w14:textId="77777777" w:rsidR="00A03036" w:rsidRPr="0087194A" w:rsidRDefault="00A03036" w:rsidP="00A03036">
      <w:pPr>
        <w:pStyle w:val="PrformatHTML"/>
        <w:rPr>
          <w:rStyle w:val="CodeHTML"/>
          <w:lang w:val="en-US"/>
        </w:rPr>
      </w:pPr>
      <w:r w:rsidRPr="0087194A">
        <w:rPr>
          <w:rStyle w:val="CodeHTML"/>
          <w:lang w:val="en-US"/>
        </w:rPr>
        <w:t>}</w:t>
      </w:r>
    </w:p>
    <w:p w14:paraId="718D0B6F" w14:textId="77777777" w:rsidR="00A03036" w:rsidRPr="0087194A" w:rsidRDefault="00A03036" w:rsidP="00A03036">
      <w:pPr>
        <w:pStyle w:val="PrformatHTML"/>
        <w:rPr>
          <w:rStyle w:val="CodeHTML"/>
          <w:lang w:val="en-US"/>
        </w:rPr>
      </w:pPr>
    </w:p>
    <w:p w14:paraId="4AFC8C9F" w14:textId="77777777" w:rsidR="00A03036" w:rsidRPr="0087194A" w:rsidRDefault="00A03036" w:rsidP="00A03036">
      <w:pPr>
        <w:pStyle w:val="PrformatHTML"/>
        <w:rPr>
          <w:rStyle w:val="CodeHTML"/>
          <w:lang w:val="en-US"/>
        </w:rPr>
      </w:pPr>
      <w:r w:rsidRPr="0087194A">
        <w:rPr>
          <w:rStyle w:val="CodeHTML"/>
          <w:lang w:val="en-US"/>
        </w:rPr>
        <w:t>void loop() {</w:t>
      </w:r>
    </w:p>
    <w:p w14:paraId="55AB8DCC" w14:textId="77777777" w:rsidR="00A03036" w:rsidRPr="00F93675" w:rsidRDefault="00A03036" w:rsidP="00A03036">
      <w:pPr>
        <w:pStyle w:val="PrformatHTML"/>
        <w:rPr>
          <w:rStyle w:val="CodeHTML"/>
        </w:rPr>
      </w:pPr>
      <w:r w:rsidRPr="0087194A">
        <w:rPr>
          <w:rStyle w:val="CodeHTML"/>
          <w:lang w:val="en-US"/>
        </w:rPr>
        <w:t xml:space="preserve">  </w:t>
      </w:r>
      <w:r w:rsidRPr="00F93675">
        <w:rPr>
          <w:rStyle w:val="CodeHTML"/>
        </w:rPr>
        <w:t>// Rien à faire ici</w:t>
      </w:r>
    </w:p>
    <w:p w14:paraId="316BA360" w14:textId="77777777" w:rsidR="00A03036" w:rsidRPr="00F93675" w:rsidRDefault="00A03036" w:rsidP="00A03036">
      <w:pPr>
        <w:pStyle w:val="PrformatHTML"/>
        <w:rPr>
          <w:rStyle w:val="CodeHTML"/>
        </w:rPr>
      </w:pPr>
      <w:r w:rsidRPr="00F93675">
        <w:rPr>
          <w:rStyle w:val="CodeHTML"/>
        </w:rPr>
        <w:t>}</w:t>
      </w:r>
    </w:p>
    <w:p w14:paraId="096772AB" w14:textId="77777777" w:rsidR="00A03036" w:rsidRPr="00CA314D" w:rsidRDefault="00A03036" w:rsidP="00A03036">
      <w:pPr>
        <w:rPr>
          <w:rFonts w:ascii="Times New Roman" w:hAnsi="Times New Roman" w:cs="Times New Roman"/>
          <w:sz w:val="28"/>
          <w:szCs w:val="28"/>
        </w:rPr>
      </w:pPr>
    </w:p>
    <w:p w14:paraId="60A6C6F6" w14:textId="77777777" w:rsidR="00A03036" w:rsidRPr="00CA314D" w:rsidRDefault="00A03036" w:rsidP="00A03036">
      <w:pPr>
        <w:pStyle w:val="Titre3"/>
        <w:rPr>
          <w:rFonts w:ascii="Times New Roman" w:hAnsi="Times New Roman" w:cs="Times New Roman"/>
          <w:sz w:val="28"/>
          <w:szCs w:val="28"/>
        </w:rPr>
      </w:pPr>
      <w:r w:rsidRPr="00CA314D">
        <w:rPr>
          <w:rFonts w:ascii="Times New Roman" w:hAnsi="Times New Roman" w:cs="Times New Roman"/>
          <w:sz w:val="28"/>
          <w:szCs w:val="28"/>
        </w:rPr>
        <w:t>À toi de jouer</w:t>
      </w:r>
    </w:p>
    <w:p w14:paraId="792BB816" w14:textId="77777777" w:rsidR="00A03036" w:rsidRPr="00CA314D" w:rsidRDefault="00A03036" w:rsidP="00BD5C65">
      <w:pPr>
        <w:pStyle w:val="NormalWeb"/>
        <w:numPr>
          <w:ilvl w:val="0"/>
          <w:numId w:val="78"/>
        </w:numPr>
        <w:rPr>
          <w:sz w:val="28"/>
          <w:szCs w:val="28"/>
        </w:rPr>
      </w:pPr>
      <w:r w:rsidRPr="00CA314D">
        <w:rPr>
          <w:sz w:val="28"/>
          <w:szCs w:val="28"/>
        </w:rPr>
        <w:t xml:space="preserve">Remplace </w:t>
      </w:r>
      <w:r w:rsidRPr="00CA314D">
        <w:rPr>
          <w:rStyle w:val="CodeHTML"/>
          <w:rFonts w:ascii="Times New Roman" w:hAnsi="Times New Roman" w:cs="Times New Roman"/>
          <w:sz w:val="28"/>
          <w:szCs w:val="28"/>
        </w:rPr>
        <w:t>___</w:t>
      </w:r>
      <w:r w:rsidRPr="00CA314D">
        <w:rPr>
          <w:sz w:val="28"/>
          <w:szCs w:val="28"/>
        </w:rPr>
        <w:t xml:space="preserve"> par l’opération qui multiplie </w:t>
      </w:r>
      <w:r w:rsidRPr="00CA314D">
        <w:rPr>
          <w:rStyle w:val="CodeHTML"/>
          <w:rFonts w:ascii="Times New Roman" w:hAnsi="Times New Roman" w:cs="Times New Roman"/>
          <w:sz w:val="28"/>
          <w:szCs w:val="28"/>
        </w:rPr>
        <w:t>nombre1</w:t>
      </w:r>
      <w:r w:rsidRPr="00CA314D">
        <w:rPr>
          <w:sz w:val="28"/>
          <w:szCs w:val="28"/>
        </w:rPr>
        <w:t xml:space="preserve"> et </w:t>
      </w:r>
      <w:r w:rsidRPr="00CA314D">
        <w:rPr>
          <w:rStyle w:val="CodeHTML"/>
          <w:rFonts w:ascii="Times New Roman" w:hAnsi="Times New Roman" w:cs="Times New Roman"/>
          <w:sz w:val="28"/>
          <w:szCs w:val="28"/>
        </w:rPr>
        <w:t>nombre2</w:t>
      </w:r>
      <w:r w:rsidRPr="00CA314D">
        <w:rPr>
          <w:sz w:val="28"/>
          <w:szCs w:val="28"/>
        </w:rPr>
        <w:t>.</w:t>
      </w:r>
    </w:p>
    <w:p w14:paraId="1D421357" w14:textId="77777777" w:rsidR="00A03036" w:rsidRPr="00CA314D" w:rsidRDefault="00A03036" w:rsidP="00A03036">
      <w:pPr>
        <w:rPr>
          <w:rFonts w:ascii="Times New Roman" w:hAnsi="Times New Roman" w:cs="Times New Roman"/>
          <w:sz w:val="28"/>
          <w:szCs w:val="28"/>
        </w:rPr>
      </w:pPr>
    </w:p>
    <w:p w14:paraId="0AECA116" w14:textId="77777777" w:rsidR="00A03036" w:rsidRPr="00CA314D" w:rsidRDefault="00A03036" w:rsidP="00A03036">
      <w:pPr>
        <w:pStyle w:val="Titre3"/>
        <w:ind w:left="609"/>
        <w:rPr>
          <w:rFonts w:ascii="Times New Roman" w:hAnsi="Times New Roman" w:cs="Times New Roman"/>
          <w:sz w:val="28"/>
          <w:szCs w:val="28"/>
        </w:rPr>
      </w:pPr>
      <w:r w:rsidRPr="00CA314D">
        <w:rPr>
          <w:rFonts w:ascii="Times New Roman" w:hAnsi="Times New Roman" w:cs="Times New Roman"/>
          <w:sz w:val="28"/>
          <w:szCs w:val="28"/>
        </w:rPr>
        <w:t>REPONSE</w:t>
      </w:r>
    </w:p>
    <w:p w14:paraId="32EC907A" w14:textId="77777777" w:rsidR="00A03036" w:rsidRPr="00CA314D" w:rsidRDefault="00A03036" w:rsidP="00A03036">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CA314D">
        <w:rPr>
          <w:rFonts w:ascii="Times New Roman" w:eastAsia="Times New Roman" w:hAnsi="Times New Roman" w:cs="Times New Roman"/>
          <w:color w:val="auto"/>
          <w:kern w:val="0"/>
          <w:sz w:val="28"/>
          <w:szCs w:val="28"/>
          <w:lang w:val="fr-FR" w:eastAsia="fr-FR"/>
          <w14:ligatures w14:val="none"/>
        </w:rPr>
        <w:t>Voici la solution complète avec la partie manquante remplie :</w:t>
      </w:r>
    </w:p>
    <w:p w14:paraId="386F56BD"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void setup() {</w:t>
      </w:r>
    </w:p>
    <w:p w14:paraId="225F4FE7"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Serial.begin(9600);</w:t>
      </w:r>
    </w:p>
    <w:p w14:paraId="3D891015"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4E3AD430"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nombre1 = 9;    // Premier nombre</w:t>
      </w:r>
    </w:p>
    <w:p w14:paraId="41EB181E"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nombre2 = 6;    // Deuxième nombre</w:t>
      </w:r>
    </w:p>
    <w:p w14:paraId="73091934"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3F18C5B8"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int produit = nombre1 * nombre2;  // Multiplication</w:t>
      </w:r>
    </w:p>
    <w:p w14:paraId="3465F7FD"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p>
    <w:p w14:paraId="46E77E13"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Serial.print("Le produit de ");</w:t>
      </w:r>
    </w:p>
    <w:p w14:paraId="39DC7E96"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Serial.print(nombre1);</w:t>
      </w:r>
    </w:p>
    <w:p w14:paraId="5AF1189B"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 et ");</w:t>
      </w:r>
    </w:p>
    <w:p w14:paraId="6E49E386"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Serial.print(nombre2);</w:t>
      </w:r>
    </w:p>
    <w:p w14:paraId="23AA7721"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 xml:space="preserve">  Serial.print(" est : ");</w:t>
      </w:r>
    </w:p>
    <w:p w14:paraId="5DA8F2BF"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F93675">
        <w:rPr>
          <w:rFonts w:ascii="Courier New" w:eastAsia="Times New Roman" w:hAnsi="Courier New" w:cs="Courier New"/>
          <w:color w:val="auto"/>
          <w:kern w:val="0"/>
          <w:szCs w:val="20"/>
          <w:lang w:val="fr-FR" w:eastAsia="fr-FR"/>
          <w14:ligatures w14:val="none"/>
        </w:rPr>
        <w:t xml:space="preserve">  </w:t>
      </w:r>
      <w:r w:rsidRPr="0087194A">
        <w:rPr>
          <w:rFonts w:ascii="Courier New" w:eastAsia="Times New Roman" w:hAnsi="Courier New" w:cs="Courier New"/>
          <w:color w:val="auto"/>
          <w:kern w:val="0"/>
          <w:szCs w:val="20"/>
          <w:lang w:val="en-US" w:eastAsia="fr-FR"/>
          <w14:ligatures w14:val="none"/>
        </w:rPr>
        <w:t>Serial.println(produit);</w:t>
      </w:r>
    </w:p>
    <w:p w14:paraId="35756759"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w:t>
      </w:r>
    </w:p>
    <w:p w14:paraId="740A92A0"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p>
    <w:p w14:paraId="54A80766" w14:textId="77777777" w:rsidR="00A03036" w:rsidRPr="0087194A"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en-US" w:eastAsia="fr-FR"/>
          <w14:ligatures w14:val="none"/>
        </w:rPr>
      </w:pPr>
      <w:r w:rsidRPr="0087194A">
        <w:rPr>
          <w:rFonts w:ascii="Courier New" w:eastAsia="Times New Roman" w:hAnsi="Courier New" w:cs="Courier New"/>
          <w:color w:val="auto"/>
          <w:kern w:val="0"/>
          <w:szCs w:val="20"/>
          <w:lang w:val="en-US" w:eastAsia="fr-FR"/>
          <w14:ligatures w14:val="none"/>
        </w:rPr>
        <w:t>void loop() {</w:t>
      </w:r>
    </w:p>
    <w:p w14:paraId="4D30B6E2"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87194A">
        <w:rPr>
          <w:rFonts w:ascii="Courier New" w:eastAsia="Times New Roman" w:hAnsi="Courier New" w:cs="Courier New"/>
          <w:color w:val="auto"/>
          <w:kern w:val="0"/>
          <w:szCs w:val="20"/>
          <w:lang w:val="en-US" w:eastAsia="fr-FR"/>
          <w14:ligatures w14:val="none"/>
        </w:rPr>
        <w:t xml:space="preserve">  </w:t>
      </w:r>
      <w:r w:rsidRPr="00F93675">
        <w:rPr>
          <w:rFonts w:ascii="Courier New" w:eastAsia="Times New Roman" w:hAnsi="Courier New" w:cs="Courier New"/>
          <w:color w:val="auto"/>
          <w:kern w:val="0"/>
          <w:szCs w:val="20"/>
          <w:lang w:val="fr-FR" w:eastAsia="fr-FR"/>
          <w14:ligatures w14:val="none"/>
        </w:rPr>
        <w:t>// Rien à faire ici</w:t>
      </w:r>
    </w:p>
    <w:p w14:paraId="60E4EC58" w14:textId="77777777" w:rsidR="00A03036" w:rsidRPr="00F93675" w:rsidRDefault="00A03036" w:rsidP="00A0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eastAsia="Times New Roman" w:hAnsi="Courier New" w:cs="Courier New"/>
          <w:color w:val="auto"/>
          <w:kern w:val="0"/>
          <w:szCs w:val="20"/>
          <w:lang w:val="fr-FR" w:eastAsia="fr-FR"/>
          <w14:ligatures w14:val="none"/>
        </w:rPr>
      </w:pPr>
      <w:r w:rsidRPr="00F93675">
        <w:rPr>
          <w:rFonts w:ascii="Courier New" w:eastAsia="Times New Roman" w:hAnsi="Courier New" w:cs="Courier New"/>
          <w:color w:val="auto"/>
          <w:kern w:val="0"/>
          <w:szCs w:val="20"/>
          <w:lang w:val="fr-FR" w:eastAsia="fr-FR"/>
          <w14:ligatures w14:val="none"/>
        </w:rPr>
        <w:t>}</w:t>
      </w:r>
    </w:p>
    <w:p w14:paraId="59B67ADB" w14:textId="5D5DBDF1" w:rsidR="00A03036" w:rsidRPr="00A03036" w:rsidRDefault="00A03036" w:rsidP="00A03036">
      <w:pPr>
        <w:spacing w:before="100" w:beforeAutospacing="1" w:after="100" w:afterAutospacing="1" w:line="240" w:lineRule="auto"/>
        <w:ind w:left="0" w:right="0" w:firstLine="0"/>
        <w:jc w:val="left"/>
        <w:rPr>
          <w:rFonts w:ascii="Times New Roman" w:eastAsia="Times New Roman" w:hAnsi="Times New Roman" w:cs="Times New Roman"/>
          <w:color w:val="auto"/>
          <w:kern w:val="0"/>
          <w:sz w:val="28"/>
          <w:szCs w:val="28"/>
          <w:lang w:val="fr-FR" w:eastAsia="fr-FR"/>
          <w14:ligatures w14:val="none"/>
        </w:rPr>
      </w:pPr>
      <w:r w:rsidRPr="00CA314D">
        <w:rPr>
          <w:rFonts w:ascii="Times New Roman" w:eastAsia="Times New Roman" w:hAnsi="Times New Roman" w:cs="Times New Roman"/>
          <w:b/>
          <w:bCs/>
          <w:color w:val="auto"/>
          <w:kern w:val="0"/>
          <w:sz w:val="28"/>
          <w:szCs w:val="28"/>
          <w:lang w:val="fr-FR" w:eastAsia="fr-FR"/>
          <w14:ligatures w14:val="none"/>
        </w:rPr>
        <w:t>Ce code calcule 9 * 6 et affiche :</w:t>
      </w:r>
      <w:r>
        <w:rPr>
          <w:rFonts w:ascii="Times New Roman" w:eastAsia="Times New Roman" w:hAnsi="Times New Roman" w:cs="Times New Roman"/>
          <w:color w:val="auto"/>
          <w:kern w:val="0"/>
          <w:sz w:val="28"/>
          <w:szCs w:val="28"/>
          <w:lang w:val="fr-FR" w:eastAsia="fr-FR"/>
          <w14:ligatures w14:val="none"/>
        </w:rPr>
        <w:br/>
        <w:t>Le produit de 9 et 6 est : 54</w:t>
      </w:r>
    </w:p>
    <w:p w14:paraId="48940617" w14:textId="48165DF7" w:rsidR="00A03036" w:rsidRDefault="00A03036" w:rsidP="00BD5C65">
      <w:pPr>
        <w:pStyle w:val="Paragraphedeliste"/>
        <w:numPr>
          <w:ilvl w:val="2"/>
          <w:numId w:val="46"/>
        </w:numPr>
        <w:spacing w:after="397"/>
        <w:ind w:right="191"/>
        <w:rPr>
          <w:rFonts w:ascii="Times New Roman" w:hAnsi="Times New Roman" w:cs="Times New Roman"/>
          <w:b/>
          <w:i/>
          <w:color w:val="1877D5"/>
          <w:sz w:val="36"/>
          <w:szCs w:val="36"/>
        </w:rPr>
      </w:pPr>
      <w:r w:rsidRPr="00FB7335">
        <w:rPr>
          <w:rFonts w:ascii="Times New Roman" w:hAnsi="Times New Roman" w:cs="Times New Roman"/>
          <w:b/>
          <w:i/>
          <w:color w:val="1877D5"/>
          <w:sz w:val="36"/>
          <w:szCs w:val="36"/>
        </w:rPr>
        <w:t>La division</w:t>
      </w:r>
    </w:p>
    <w:p w14:paraId="71BA74B9" w14:textId="77777777" w:rsidR="00A03036" w:rsidRPr="00FB7335" w:rsidRDefault="00A03036" w:rsidP="00A03036">
      <w:pPr>
        <w:pStyle w:val="Titre3"/>
        <w:spacing w:line="360" w:lineRule="auto"/>
        <w:rPr>
          <w:rFonts w:ascii="Times New Roman" w:hAnsi="Times New Roman" w:cs="Times New Roman"/>
          <w:sz w:val="28"/>
          <w:szCs w:val="28"/>
        </w:rPr>
      </w:pPr>
      <w:r>
        <w:t xml:space="preserve"> </w:t>
      </w:r>
      <w:r w:rsidRPr="00FB7335">
        <w:rPr>
          <w:rFonts w:ascii="Times New Roman" w:hAnsi="Times New Roman" w:cs="Times New Roman"/>
          <w:sz w:val="28"/>
          <w:szCs w:val="28"/>
        </w:rPr>
        <w:t>Concept général</w:t>
      </w:r>
    </w:p>
    <w:p w14:paraId="191CCB48" w14:textId="77777777" w:rsidR="00A03036" w:rsidRPr="00FB7335" w:rsidRDefault="00A03036" w:rsidP="00A03036">
      <w:pPr>
        <w:pStyle w:val="NormalWeb"/>
        <w:spacing w:line="360" w:lineRule="auto"/>
        <w:rPr>
          <w:sz w:val="28"/>
          <w:szCs w:val="28"/>
        </w:rPr>
      </w:pPr>
      <w:r w:rsidRPr="00FB7335">
        <w:rPr>
          <w:sz w:val="28"/>
          <w:szCs w:val="28"/>
        </w:rPr>
        <w:t xml:space="preserve">En Arduino, la division s’effectue comme en langage C/C++ classique, puisque le code Arduino est basé sur C++. On utilise l’opérateur </w:t>
      </w:r>
      <w:r w:rsidRPr="00FB7335">
        <w:rPr>
          <w:rStyle w:val="lev"/>
          <w:sz w:val="28"/>
          <w:szCs w:val="28"/>
        </w:rPr>
        <w:t>/</w:t>
      </w:r>
      <w:r w:rsidRPr="00FB7335">
        <w:rPr>
          <w:sz w:val="28"/>
          <w:szCs w:val="28"/>
        </w:rPr>
        <w:t xml:space="preserve"> pour faire la division.</w:t>
      </w:r>
    </w:p>
    <w:p w14:paraId="00AF3631" w14:textId="77777777" w:rsidR="00A03036" w:rsidRPr="00FB7335" w:rsidRDefault="00A03036" w:rsidP="00A03036">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t>2. Syntaxe</w:t>
      </w:r>
    </w:p>
    <w:p w14:paraId="5CBEAFA5" w14:textId="77777777" w:rsidR="00A03036" w:rsidRPr="00FB7335" w:rsidRDefault="00A03036" w:rsidP="00A03036">
      <w:pPr>
        <w:pStyle w:val="PrformatHTML"/>
        <w:spacing w:line="360" w:lineRule="auto"/>
        <w:rPr>
          <w:rStyle w:val="CodeHTML"/>
          <w:rFonts w:ascii="Times New Roman" w:eastAsiaTheme="majorEastAsia" w:hAnsi="Times New Roman" w:cs="Times New Roman"/>
          <w:sz w:val="28"/>
          <w:szCs w:val="28"/>
        </w:rPr>
      </w:pPr>
      <w:r w:rsidRPr="00FB7335">
        <w:rPr>
          <w:rStyle w:val="CodeHTML"/>
          <w:rFonts w:ascii="Times New Roman" w:eastAsiaTheme="majorEastAsia" w:hAnsi="Times New Roman" w:cs="Times New Roman"/>
          <w:sz w:val="28"/>
          <w:szCs w:val="28"/>
        </w:rPr>
        <w:t>resultat = nombre1 / nombre2;</w:t>
      </w:r>
    </w:p>
    <w:p w14:paraId="1A652F7A" w14:textId="77777777" w:rsidR="00A03036" w:rsidRPr="00FB7335" w:rsidRDefault="00A03036" w:rsidP="00BD5C65">
      <w:pPr>
        <w:pStyle w:val="NormalWeb"/>
        <w:numPr>
          <w:ilvl w:val="0"/>
          <w:numId w:val="79"/>
        </w:numPr>
        <w:spacing w:line="360" w:lineRule="auto"/>
        <w:rPr>
          <w:sz w:val="28"/>
          <w:szCs w:val="28"/>
        </w:rPr>
      </w:pPr>
      <w:r w:rsidRPr="00FB7335">
        <w:rPr>
          <w:rStyle w:val="CodeHTML"/>
          <w:rFonts w:ascii="Times New Roman" w:eastAsiaTheme="majorEastAsia" w:hAnsi="Times New Roman" w:cs="Times New Roman"/>
          <w:sz w:val="28"/>
          <w:szCs w:val="28"/>
        </w:rPr>
        <w:t>nombre1</w:t>
      </w:r>
      <w:r w:rsidRPr="00FB7335">
        <w:rPr>
          <w:sz w:val="28"/>
          <w:szCs w:val="28"/>
        </w:rPr>
        <w:t xml:space="preserve"> et </w:t>
      </w:r>
      <w:r w:rsidRPr="00FB7335">
        <w:rPr>
          <w:rStyle w:val="CodeHTML"/>
          <w:rFonts w:ascii="Times New Roman" w:eastAsiaTheme="majorEastAsia" w:hAnsi="Times New Roman" w:cs="Times New Roman"/>
          <w:sz w:val="28"/>
          <w:szCs w:val="28"/>
        </w:rPr>
        <w:t>nombre2</w:t>
      </w:r>
      <w:r w:rsidRPr="00FB7335">
        <w:rPr>
          <w:sz w:val="28"/>
          <w:szCs w:val="28"/>
        </w:rPr>
        <w:t xml:space="preserve"> sont les variables ou valeurs que vous voulez diviser.</w:t>
      </w:r>
    </w:p>
    <w:p w14:paraId="36DB14CB" w14:textId="77777777" w:rsidR="00A03036" w:rsidRPr="00FB7335" w:rsidRDefault="00A03036" w:rsidP="00BD5C65">
      <w:pPr>
        <w:pStyle w:val="NormalWeb"/>
        <w:numPr>
          <w:ilvl w:val="0"/>
          <w:numId w:val="79"/>
        </w:numPr>
        <w:spacing w:line="360" w:lineRule="auto"/>
        <w:rPr>
          <w:sz w:val="28"/>
          <w:szCs w:val="28"/>
        </w:rPr>
      </w:pPr>
      <w:r w:rsidRPr="00FB7335">
        <w:rPr>
          <w:rStyle w:val="CodeHTML"/>
          <w:rFonts w:ascii="Times New Roman" w:eastAsiaTheme="majorEastAsia" w:hAnsi="Times New Roman" w:cs="Times New Roman"/>
          <w:sz w:val="28"/>
          <w:szCs w:val="28"/>
        </w:rPr>
        <w:t>resultat</w:t>
      </w:r>
      <w:r w:rsidRPr="00FB7335">
        <w:rPr>
          <w:sz w:val="28"/>
          <w:szCs w:val="28"/>
        </w:rPr>
        <w:t xml:space="preserve"> recevra le quotient.</w:t>
      </w:r>
    </w:p>
    <w:p w14:paraId="0DB96F70" w14:textId="77777777" w:rsidR="00A03036" w:rsidRPr="00FB7335" w:rsidRDefault="00A03036" w:rsidP="00A03036">
      <w:pPr>
        <w:spacing w:line="360" w:lineRule="auto"/>
        <w:rPr>
          <w:rFonts w:ascii="Times New Roman" w:hAnsi="Times New Roman" w:cs="Times New Roman"/>
          <w:sz w:val="28"/>
          <w:szCs w:val="28"/>
        </w:rPr>
      </w:pPr>
    </w:p>
    <w:p w14:paraId="1DF4DE4D" w14:textId="77777777" w:rsidR="00A03036" w:rsidRPr="00FB7335" w:rsidRDefault="00A03036" w:rsidP="00A03036">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lastRenderedPageBreak/>
        <w:t>3. Types de division selon les types de variables</w:t>
      </w:r>
    </w:p>
    <w:p w14:paraId="5600F5CE" w14:textId="77777777" w:rsidR="00A03036" w:rsidRPr="00FB7335" w:rsidRDefault="00A03036" w:rsidP="00BD5C65">
      <w:pPr>
        <w:pStyle w:val="NormalWeb"/>
        <w:numPr>
          <w:ilvl w:val="0"/>
          <w:numId w:val="80"/>
        </w:numPr>
        <w:spacing w:line="360" w:lineRule="auto"/>
        <w:rPr>
          <w:sz w:val="28"/>
          <w:szCs w:val="28"/>
        </w:rPr>
      </w:pPr>
      <w:r w:rsidRPr="00FB7335">
        <w:rPr>
          <w:rStyle w:val="lev"/>
          <w:sz w:val="28"/>
          <w:szCs w:val="28"/>
        </w:rPr>
        <w:t>Division entière</w:t>
      </w:r>
      <w:r w:rsidRPr="00FB7335">
        <w:rPr>
          <w:sz w:val="28"/>
          <w:szCs w:val="28"/>
        </w:rPr>
        <w:t xml:space="preserve"> : si </w:t>
      </w:r>
      <w:r w:rsidRPr="00FB7335">
        <w:rPr>
          <w:rStyle w:val="CodeHTML"/>
          <w:rFonts w:ascii="Times New Roman" w:eastAsiaTheme="majorEastAsia" w:hAnsi="Times New Roman" w:cs="Times New Roman"/>
          <w:sz w:val="28"/>
          <w:szCs w:val="28"/>
        </w:rPr>
        <w:t>nombre1</w:t>
      </w:r>
      <w:r w:rsidRPr="00FB7335">
        <w:rPr>
          <w:sz w:val="28"/>
          <w:szCs w:val="28"/>
        </w:rPr>
        <w:t xml:space="preserve"> et </w:t>
      </w:r>
      <w:r w:rsidRPr="00FB7335">
        <w:rPr>
          <w:rStyle w:val="CodeHTML"/>
          <w:rFonts w:ascii="Times New Roman" w:eastAsiaTheme="majorEastAsia" w:hAnsi="Times New Roman" w:cs="Times New Roman"/>
          <w:sz w:val="28"/>
          <w:szCs w:val="28"/>
        </w:rPr>
        <w:t>nombre2</w:t>
      </w:r>
      <w:r w:rsidRPr="00FB7335">
        <w:rPr>
          <w:sz w:val="28"/>
          <w:szCs w:val="28"/>
        </w:rPr>
        <w:t xml:space="preserve"> sont des entiers (</w:t>
      </w:r>
      <w:r w:rsidRPr="00FB7335">
        <w:rPr>
          <w:rStyle w:val="CodeHTML"/>
          <w:rFonts w:ascii="Times New Roman" w:eastAsiaTheme="majorEastAsia" w:hAnsi="Times New Roman" w:cs="Times New Roman"/>
          <w:sz w:val="28"/>
          <w:szCs w:val="28"/>
        </w:rPr>
        <w:t>int</w:t>
      </w:r>
      <w:r w:rsidRPr="00FB7335">
        <w:rPr>
          <w:sz w:val="28"/>
          <w:szCs w:val="28"/>
        </w:rPr>
        <w:t xml:space="preserve">, </w:t>
      </w:r>
      <w:r w:rsidRPr="00FB7335">
        <w:rPr>
          <w:rStyle w:val="CodeHTML"/>
          <w:rFonts w:ascii="Times New Roman" w:eastAsiaTheme="majorEastAsia" w:hAnsi="Times New Roman" w:cs="Times New Roman"/>
          <w:sz w:val="28"/>
          <w:szCs w:val="28"/>
        </w:rPr>
        <w:t>long</w:t>
      </w:r>
      <w:r w:rsidRPr="00FB7335">
        <w:rPr>
          <w:sz w:val="28"/>
          <w:szCs w:val="28"/>
        </w:rPr>
        <w:t xml:space="preserve">, etc.), le résultat sera un entier. La partie décimale est </w:t>
      </w:r>
      <w:r w:rsidRPr="00FB7335">
        <w:rPr>
          <w:rStyle w:val="lev"/>
          <w:sz w:val="28"/>
          <w:szCs w:val="28"/>
        </w:rPr>
        <w:t>tronquée</w:t>
      </w:r>
      <w:r w:rsidRPr="00FB7335">
        <w:rPr>
          <w:sz w:val="28"/>
          <w:szCs w:val="28"/>
        </w:rPr>
        <w:t xml:space="preserve"> (perdue).</w:t>
      </w:r>
    </w:p>
    <w:p w14:paraId="7DE2C4C3"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int a = 7;</w:t>
      </w:r>
    </w:p>
    <w:p w14:paraId="7FA36060"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int b = 2;</w:t>
      </w:r>
    </w:p>
    <w:p w14:paraId="39B546AD"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int resultat = a / b;  // resultat = 3 (7/2 = 3.5 mais on ne garde que 3)</w:t>
      </w:r>
    </w:p>
    <w:p w14:paraId="7A6521CD" w14:textId="77777777" w:rsidR="00A03036" w:rsidRPr="00FB7335" w:rsidRDefault="00A03036" w:rsidP="00BD5C65">
      <w:pPr>
        <w:pStyle w:val="NormalWeb"/>
        <w:numPr>
          <w:ilvl w:val="0"/>
          <w:numId w:val="81"/>
        </w:numPr>
        <w:spacing w:line="360" w:lineRule="auto"/>
        <w:rPr>
          <w:sz w:val="28"/>
          <w:szCs w:val="28"/>
        </w:rPr>
      </w:pPr>
      <w:r w:rsidRPr="00FB7335">
        <w:rPr>
          <w:rStyle w:val="lev"/>
          <w:sz w:val="28"/>
          <w:szCs w:val="28"/>
        </w:rPr>
        <w:t>Division flottante</w:t>
      </w:r>
      <w:r w:rsidRPr="00FB7335">
        <w:rPr>
          <w:sz w:val="28"/>
          <w:szCs w:val="28"/>
        </w:rPr>
        <w:t xml:space="preserve"> : si au moins un des nombres est de type </w:t>
      </w:r>
      <w:r w:rsidRPr="00FB7335">
        <w:rPr>
          <w:rStyle w:val="CodeHTML"/>
          <w:rFonts w:ascii="Times New Roman" w:eastAsiaTheme="majorEastAsia" w:hAnsi="Times New Roman" w:cs="Times New Roman"/>
          <w:sz w:val="28"/>
          <w:szCs w:val="28"/>
        </w:rPr>
        <w:t>float</w:t>
      </w:r>
      <w:r w:rsidRPr="00FB7335">
        <w:rPr>
          <w:sz w:val="28"/>
          <w:szCs w:val="28"/>
        </w:rPr>
        <w:t xml:space="preserve"> ou </w:t>
      </w:r>
      <w:r w:rsidRPr="00FB7335">
        <w:rPr>
          <w:rStyle w:val="CodeHTML"/>
          <w:rFonts w:ascii="Times New Roman" w:eastAsiaTheme="majorEastAsia" w:hAnsi="Times New Roman" w:cs="Times New Roman"/>
          <w:sz w:val="28"/>
          <w:szCs w:val="28"/>
        </w:rPr>
        <w:t>double</w:t>
      </w:r>
      <w:r w:rsidRPr="00FB7335">
        <w:rPr>
          <w:sz w:val="28"/>
          <w:szCs w:val="28"/>
        </w:rPr>
        <w:t>, la division renverra un nombre à virgule.</w:t>
      </w:r>
    </w:p>
    <w:p w14:paraId="14CEB634" w14:textId="77777777" w:rsidR="00A03036" w:rsidRPr="0087194A" w:rsidRDefault="00A03036" w:rsidP="00A03036">
      <w:pPr>
        <w:pStyle w:val="PrformatHTML"/>
        <w:spacing w:line="360" w:lineRule="auto"/>
        <w:rPr>
          <w:rStyle w:val="CodeHTML"/>
          <w:rFonts w:eastAsiaTheme="majorEastAsia"/>
          <w:lang w:val="en-US"/>
        </w:rPr>
      </w:pPr>
      <w:r w:rsidRPr="0087194A">
        <w:rPr>
          <w:rStyle w:val="CodeHTML"/>
          <w:rFonts w:eastAsiaTheme="majorEastAsia"/>
          <w:lang w:val="en-US"/>
        </w:rPr>
        <w:t>float a = 7.0;</w:t>
      </w:r>
    </w:p>
    <w:p w14:paraId="59309EC3" w14:textId="77777777" w:rsidR="00A03036" w:rsidRPr="0087194A" w:rsidRDefault="00A03036" w:rsidP="00A03036">
      <w:pPr>
        <w:pStyle w:val="PrformatHTML"/>
        <w:spacing w:line="360" w:lineRule="auto"/>
        <w:rPr>
          <w:rStyle w:val="CodeHTML"/>
          <w:rFonts w:eastAsiaTheme="majorEastAsia"/>
          <w:lang w:val="en-US"/>
        </w:rPr>
      </w:pPr>
      <w:r w:rsidRPr="0087194A">
        <w:rPr>
          <w:rStyle w:val="CodeHTML"/>
          <w:rFonts w:eastAsiaTheme="majorEastAsia"/>
          <w:lang w:val="en-US"/>
        </w:rPr>
        <w:t>int b = 2;</w:t>
      </w:r>
    </w:p>
    <w:p w14:paraId="39478FAF" w14:textId="77777777" w:rsidR="00A03036" w:rsidRPr="0087194A" w:rsidRDefault="00A03036" w:rsidP="00A03036">
      <w:pPr>
        <w:pStyle w:val="PrformatHTML"/>
        <w:spacing w:line="360" w:lineRule="auto"/>
        <w:rPr>
          <w:rStyle w:val="CodeHTML"/>
          <w:rFonts w:eastAsiaTheme="majorEastAsia"/>
          <w:lang w:val="en-US"/>
        </w:rPr>
      </w:pPr>
      <w:r w:rsidRPr="0087194A">
        <w:rPr>
          <w:rStyle w:val="CodeHTML"/>
          <w:rFonts w:eastAsiaTheme="majorEastAsia"/>
          <w:lang w:val="en-US"/>
        </w:rPr>
        <w:t>float resultat = a / b;  // resultat = 3.5</w:t>
      </w:r>
    </w:p>
    <w:p w14:paraId="095FF52F" w14:textId="77777777" w:rsidR="00A03036" w:rsidRPr="0087194A" w:rsidRDefault="00A03036" w:rsidP="00A03036">
      <w:pPr>
        <w:spacing w:line="360" w:lineRule="auto"/>
        <w:rPr>
          <w:rFonts w:ascii="Times New Roman" w:hAnsi="Times New Roman" w:cs="Times New Roman"/>
          <w:sz w:val="28"/>
          <w:szCs w:val="28"/>
          <w:lang w:val="en-US"/>
        </w:rPr>
      </w:pPr>
    </w:p>
    <w:p w14:paraId="414DBFED" w14:textId="77777777" w:rsidR="00A03036" w:rsidRPr="00FB7335" w:rsidRDefault="00A03036" w:rsidP="00A03036">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t>4. Exemple complet en Arduino</w:t>
      </w:r>
    </w:p>
    <w:p w14:paraId="5EC8B53F"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void setup() {</w:t>
      </w:r>
    </w:p>
    <w:p w14:paraId="54DE1D09" w14:textId="77777777" w:rsidR="00A03036" w:rsidRPr="0087194A" w:rsidRDefault="00A03036" w:rsidP="00A03036">
      <w:pPr>
        <w:pStyle w:val="PrformatHTML"/>
        <w:spacing w:line="360" w:lineRule="auto"/>
        <w:rPr>
          <w:rStyle w:val="CodeHTML"/>
          <w:rFonts w:eastAsiaTheme="majorEastAsia"/>
          <w:sz w:val="18"/>
          <w:szCs w:val="18"/>
          <w:lang w:val="en-US"/>
        </w:rPr>
      </w:pPr>
      <w:r w:rsidRPr="00AB1BA7">
        <w:rPr>
          <w:rStyle w:val="CodeHTML"/>
          <w:rFonts w:eastAsiaTheme="majorEastAsia"/>
          <w:sz w:val="18"/>
          <w:szCs w:val="18"/>
        </w:rPr>
        <w:t xml:space="preserve">  </w:t>
      </w:r>
      <w:r w:rsidRPr="0087194A">
        <w:rPr>
          <w:rStyle w:val="CodeHTML"/>
          <w:rFonts w:eastAsiaTheme="majorEastAsia"/>
          <w:sz w:val="18"/>
          <w:szCs w:val="18"/>
          <w:lang w:val="en-US"/>
        </w:rPr>
        <w:t>Serial.begin(9600);</w:t>
      </w:r>
    </w:p>
    <w:p w14:paraId="680CB25E" w14:textId="77777777" w:rsidR="00A03036" w:rsidRPr="0087194A" w:rsidRDefault="00A03036" w:rsidP="00A03036">
      <w:pPr>
        <w:pStyle w:val="PrformatHTML"/>
        <w:spacing w:line="360" w:lineRule="auto"/>
        <w:rPr>
          <w:rStyle w:val="CodeHTML"/>
          <w:rFonts w:eastAsiaTheme="majorEastAsia"/>
          <w:sz w:val="18"/>
          <w:szCs w:val="18"/>
          <w:lang w:val="en-US"/>
        </w:rPr>
      </w:pPr>
      <w:r w:rsidRPr="0087194A">
        <w:rPr>
          <w:rStyle w:val="CodeHTML"/>
          <w:rFonts w:eastAsiaTheme="majorEastAsia"/>
          <w:sz w:val="18"/>
          <w:szCs w:val="18"/>
          <w:lang w:val="en-US"/>
        </w:rPr>
        <w:t xml:space="preserve">  </w:t>
      </w:r>
    </w:p>
    <w:p w14:paraId="4A23A0A8" w14:textId="77777777" w:rsidR="00A03036" w:rsidRPr="0087194A" w:rsidRDefault="00A03036" w:rsidP="00A03036">
      <w:pPr>
        <w:pStyle w:val="PrformatHTML"/>
        <w:spacing w:line="360" w:lineRule="auto"/>
        <w:rPr>
          <w:rStyle w:val="CodeHTML"/>
          <w:rFonts w:eastAsiaTheme="majorEastAsia"/>
          <w:sz w:val="18"/>
          <w:szCs w:val="18"/>
          <w:lang w:val="en-US"/>
        </w:rPr>
      </w:pPr>
      <w:r w:rsidRPr="0087194A">
        <w:rPr>
          <w:rStyle w:val="CodeHTML"/>
          <w:rFonts w:eastAsiaTheme="majorEastAsia"/>
          <w:sz w:val="18"/>
          <w:szCs w:val="18"/>
          <w:lang w:val="en-US"/>
        </w:rPr>
        <w:t xml:space="preserve">  int x = 10;</w:t>
      </w:r>
    </w:p>
    <w:p w14:paraId="53D72512" w14:textId="77777777" w:rsidR="00A03036" w:rsidRPr="0087194A" w:rsidRDefault="00A03036" w:rsidP="00A03036">
      <w:pPr>
        <w:pStyle w:val="PrformatHTML"/>
        <w:spacing w:line="360" w:lineRule="auto"/>
        <w:rPr>
          <w:rStyle w:val="CodeHTML"/>
          <w:rFonts w:eastAsiaTheme="majorEastAsia"/>
          <w:sz w:val="18"/>
          <w:szCs w:val="18"/>
          <w:lang w:val="en-US"/>
        </w:rPr>
      </w:pPr>
      <w:r w:rsidRPr="0087194A">
        <w:rPr>
          <w:rStyle w:val="CodeHTML"/>
          <w:rFonts w:eastAsiaTheme="majorEastAsia"/>
          <w:sz w:val="18"/>
          <w:szCs w:val="18"/>
          <w:lang w:val="en-US"/>
        </w:rPr>
        <w:t xml:space="preserve">  int y = 3;</w:t>
      </w:r>
    </w:p>
    <w:p w14:paraId="7FB60DC9" w14:textId="77777777" w:rsidR="00A03036" w:rsidRPr="00AB1BA7" w:rsidRDefault="00A03036" w:rsidP="00A03036">
      <w:pPr>
        <w:pStyle w:val="PrformatHTML"/>
        <w:spacing w:line="360" w:lineRule="auto"/>
        <w:rPr>
          <w:rStyle w:val="CodeHTML"/>
          <w:rFonts w:eastAsiaTheme="majorEastAsia"/>
          <w:sz w:val="18"/>
          <w:szCs w:val="18"/>
        </w:rPr>
      </w:pPr>
      <w:r w:rsidRPr="0087194A">
        <w:rPr>
          <w:rStyle w:val="CodeHTML"/>
          <w:rFonts w:eastAsiaTheme="majorEastAsia"/>
          <w:sz w:val="18"/>
          <w:szCs w:val="18"/>
          <w:lang w:val="en-US"/>
        </w:rPr>
        <w:t xml:space="preserve">  </w:t>
      </w:r>
      <w:r w:rsidRPr="00AB1BA7">
        <w:rPr>
          <w:rStyle w:val="CodeHTML"/>
          <w:rFonts w:eastAsiaTheme="majorEastAsia"/>
          <w:sz w:val="18"/>
          <w:szCs w:val="18"/>
        </w:rPr>
        <w:t>int divisionEntiere = x / y;  // = 3</w:t>
      </w:r>
    </w:p>
    <w:p w14:paraId="063BC797"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Serial.print("Division entière: ");</w:t>
      </w:r>
    </w:p>
    <w:p w14:paraId="3E64B12A"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Serial.println(divisionEntiere);</w:t>
      </w:r>
    </w:p>
    <w:p w14:paraId="37ED72C6"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w:t>
      </w:r>
    </w:p>
    <w:p w14:paraId="2B58D997"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float divisionFlottante = (float)x / y; // Conversion pour avoir résultat décimal</w:t>
      </w:r>
    </w:p>
    <w:p w14:paraId="0AA05086"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Serial.print("Division flottante: ");</w:t>
      </w:r>
    </w:p>
    <w:p w14:paraId="433DCFEA"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Serial.println(divisionFlottante);</w:t>
      </w:r>
    </w:p>
    <w:p w14:paraId="355E166E"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w:t>
      </w:r>
    </w:p>
    <w:p w14:paraId="758F4C4E" w14:textId="77777777" w:rsidR="00A03036" w:rsidRPr="00AB1BA7" w:rsidRDefault="00A03036" w:rsidP="00A03036">
      <w:pPr>
        <w:pStyle w:val="PrformatHTML"/>
        <w:spacing w:line="360" w:lineRule="auto"/>
        <w:rPr>
          <w:rStyle w:val="CodeHTML"/>
          <w:rFonts w:eastAsiaTheme="majorEastAsia"/>
          <w:sz w:val="18"/>
          <w:szCs w:val="18"/>
        </w:rPr>
      </w:pPr>
    </w:p>
    <w:p w14:paraId="156F3E14"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void loop() {</w:t>
      </w:r>
    </w:p>
    <w:p w14:paraId="67AD54EA"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 xml:space="preserve">  // rien ici</w:t>
      </w:r>
    </w:p>
    <w:p w14:paraId="7F9F7211" w14:textId="77777777" w:rsidR="00A03036" w:rsidRPr="00AB1BA7" w:rsidRDefault="00A03036" w:rsidP="00A03036">
      <w:pPr>
        <w:pStyle w:val="PrformatHTML"/>
        <w:spacing w:line="360" w:lineRule="auto"/>
        <w:rPr>
          <w:rStyle w:val="CodeHTML"/>
          <w:rFonts w:eastAsiaTheme="majorEastAsia"/>
          <w:sz w:val="18"/>
          <w:szCs w:val="18"/>
        </w:rPr>
      </w:pPr>
      <w:r w:rsidRPr="00AB1BA7">
        <w:rPr>
          <w:rStyle w:val="CodeHTML"/>
          <w:rFonts w:eastAsiaTheme="majorEastAsia"/>
          <w:sz w:val="18"/>
          <w:szCs w:val="18"/>
        </w:rPr>
        <w:t>}</w:t>
      </w:r>
    </w:p>
    <w:p w14:paraId="22E7E6F2" w14:textId="77777777" w:rsidR="00A03036" w:rsidRPr="00FB7335" w:rsidRDefault="00A03036" w:rsidP="00A03036">
      <w:pPr>
        <w:spacing w:line="360" w:lineRule="auto"/>
        <w:rPr>
          <w:rFonts w:ascii="Times New Roman" w:hAnsi="Times New Roman" w:cs="Times New Roman"/>
          <w:sz w:val="28"/>
          <w:szCs w:val="28"/>
        </w:rPr>
      </w:pPr>
    </w:p>
    <w:p w14:paraId="359393A1" w14:textId="77777777" w:rsidR="00A03036" w:rsidRPr="00FB7335" w:rsidRDefault="00A03036" w:rsidP="00A03036">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t>5. Points importants</w:t>
      </w:r>
    </w:p>
    <w:p w14:paraId="7993466D" w14:textId="77777777" w:rsidR="00A03036" w:rsidRPr="00FB7335" w:rsidRDefault="00A03036" w:rsidP="00BD5C65">
      <w:pPr>
        <w:pStyle w:val="NormalWeb"/>
        <w:numPr>
          <w:ilvl w:val="0"/>
          <w:numId w:val="82"/>
        </w:numPr>
        <w:spacing w:line="360" w:lineRule="auto"/>
        <w:rPr>
          <w:sz w:val="28"/>
          <w:szCs w:val="28"/>
        </w:rPr>
      </w:pPr>
      <w:r w:rsidRPr="00FB7335">
        <w:rPr>
          <w:rStyle w:val="lev"/>
          <w:sz w:val="28"/>
          <w:szCs w:val="28"/>
        </w:rPr>
        <w:t>Division par zéro est interdite !</w:t>
      </w:r>
      <w:r w:rsidRPr="00FB7335">
        <w:rPr>
          <w:sz w:val="28"/>
          <w:szCs w:val="28"/>
        </w:rPr>
        <w:t xml:space="preserve"> Cela provoque une erreur ou un comportement indéfini. Toujours vérifier que le diviseur n’est pas nul.</w:t>
      </w:r>
    </w:p>
    <w:p w14:paraId="2201B39E"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lastRenderedPageBreak/>
        <w:t>if (y != 0) {</w:t>
      </w:r>
    </w:p>
    <w:p w14:paraId="36547D28"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 xml:space="preserve">  int resultat = x / y;</w:t>
      </w:r>
    </w:p>
    <w:p w14:paraId="62522951"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 else {</w:t>
      </w:r>
    </w:p>
    <w:p w14:paraId="0507F4B3"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 xml:space="preserve">  // gérer le cas erreur</w:t>
      </w:r>
    </w:p>
    <w:p w14:paraId="1D433C90" w14:textId="77777777" w:rsidR="00A03036" w:rsidRPr="00AB1BA7" w:rsidRDefault="00A03036" w:rsidP="00A03036">
      <w:pPr>
        <w:pStyle w:val="PrformatHTML"/>
        <w:spacing w:line="360" w:lineRule="auto"/>
        <w:rPr>
          <w:rStyle w:val="CodeHTML"/>
          <w:rFonts w:eastAsiaTheme="majorEastAsia"/>
        </w:rPr>
      </w:pPr>
      <w:r w:rsidRPr="00AB1BA7">
        <w:rPr>
          <w:rStyle w:val="CodeHTML"/>
          <w:rFonts w:eastAsiaTheme="majorEastAsia"/>
        </w:rPr>
        <w:t>}</w:t>
      </w:r>
    </w:p>
    <w:p w14:paraId="342B361F" w14:textId="581C79E3" w:rsidR="00A03036" w:rsidRPr="00A03036" w:rsidRDefault="00A03036" w:rsidP="00BD5C65">
      <w:pPr>
        <w:pStyle w:val="NormalWeb"/>
        <w:numPr>
          <w:ilvl w:val="0"/>
          <w:numId w:val="83"/>
        </w:numPr>
        <w:spacing w:line="360" w:lineRule="auto"/>
        <w:rPr>
          <w:sz w:val="28"/>
          <w:szCs w:val="28"/>
        </w:rPr>
      </w:pPr>
      <w:r w:rsidRPr="00FB7335">
        <w:rPr>
          <w:sz w:val="28"/>
          <w:szCs w:val="28"/>
        </w:rPr>
        <w:t xml:space="preserve">Pour forcer la division flottante, on peut caster une des variables en </w:t>
      </w:r>
      <w:r w:rsidRPr="00FB7335">
        <w:rPr>
          <w:rStyle w:val="CodeHTML"/>
          <w:rFonts w:ascii="Times New Roman" w:eastAsiaTheme="majorEastAsia" w:hAnsi="Times New Roman" w:cs="Times New Roman"/>
          <w:sz w:val="28"/>
          <w:szCs w:val="28"/>
        </w:rPr>
        <w:t>float</w:t>
      </w:r>
      <w:r w:rsidRPr="00FB7335">
        <w:rPr>
          <w:sz w:val="28"/>
          <w:szCs w:val="28"/>
        </w:rPr>
        <w:t xml:space="preserve"> ou </w:t>
      </w:r>
      <w:r w:rsidRPr="00FB7335">
        <w:rPr>
          <w:rStyle w:val="CodeHTML"/>
          <w:rFonts w:ascii="Times New Roman" w:eastAsiaTheme="majorEastAsia" w:hAnsi="Times New Roman" w:cs="Times New Roman"/>
          <w:sz w:val="28"/>
          <w:szCs w:val="28"/>
        </w:rPr>
        <w:t>double</w:t>
      </w:r>
      <w:r w:rsidRPr="00FB7335">
        <w:rPr>
          <w:sz w:val="28"/>
          <w:szCs w:val="28"/>
        </w:rPr>
        <w:t>.</w:t>
      </w:r>
    </w:p>
    <w:p w14:paraId="2502F2C3" w14:textId="77777777" w:rsidR="004D0EFB" w:rsidRDefault="004D0EFB" w:rsidP="004D0EFB"/>
    <w:p w14:paraId="7790656A" w14:textId="7534605F" w:rsidR="00A84FD5" w:rsidRPr="00A84FD5" w:rsidRDefault="002F5D0F" w:rsidP="00A84FD5">
      <w:pPr>
        <w:pStyle w:val="Titre2"/>
        <w:spacing w:line="276" w:lineRule="auto"/>
        <w:jc w:val="both"/>
        <w:rPr>
          <w:rFonts w:ascii="Times New Roman" w:hAnsi="Times New Roman" w:cs="Times New Roman"/>
          <w:color w:val="5B9BD5" w:themeColor="accent5"/>
          <w:sz w:val="28"/>
          <w:szCs w:val="28"/>
        </w:rPr>
      </w:pPr>
      <w:r>
        <w:rPr>
          <w:rFonts w:ascii="Times New Roman" w:hAnsi="Times New Roman" w:cs="Times New Roman"/>
          <w:color w:val="5B9BD5" w:themeColor="accent5"/>
          <w:sz w:val="28"/>
          <w:szCs w:val="28"/>
        </w:rPr>
        <w:t xml:space="preserve">e) </w:t>
      </w:r>
      <w:r w:rsidR="00A84FD5" w:rsidRPr="00A84FD5">
        <w:rPr>
          <w:rFonts w:ascii="Times New Roman" w:hAnsi="Times New Roman" w:cs="Times New Roman"/>
          <w:color w:val="5B9BD5" w:themeColor="accent5"/>
          <w:sz w:val="28"/>
          <w:szCs w:val="28"/>
        </w:rPr>
        <w:t>Le modulo en Arduino</w:t>
      </w:r>
    </w:p>
    <w:p w14:paraId="798F8C24" w14:textId="43F180FB"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 xml:space="preserve">1. </w:t>
      </w:r>
      <w:r>
        <w:rPr>
          <w:rFonts w:ascii="Times New Roman" w:hAnsi="Times New Roman" w:cs="Times New Roman"/>
          <w:sz w:val="28"/>
          <w:szCs w:val="28"/>
        </w:rPr>
        <w:t>Définition :</w:t>
      </w:r>
    </w:p>
    <w:p w14:paraId="13002C01" w14:textId="77777777" w:rsidR="00A84FD5" w:rsidRPr="00FA2E18" w:rsidRDefault="00A84FD5" w:rsidP="00A84FD5">
      <w:pPr>
        <w:pStyle w:val="NormalWeb"/>
        <w:spacing w:line="360" w:lineRule="auto"/>
        <w:jc w:val="both"/>
        <w:rPr>
          <w:sz w:val="28"/>
          <w:szCs w:val="28"/>
        </w:rPr>
      </w:pPr>
      <w:r w:rsidRPr="00FA2E18">
        <w:rPr>
          <w:sz w:val="28"/>
          <w:szCs w:val="28"/>
        </w:rPr>
        <w:t xml:space="preserve">Le </w:t>
      </w:r>
      <w:r w:rsidRPr="00FA2E18">
        <w:rPr>
          <w:rStyle w:val="lev"/>
          <w:sz w:val="28"/>
          <w:szCs w:val="28"/>
        </w:rPr>
        <w:t>modulo</w:t>
      </w:r>
      <w:r w:rsidRPr="00FA2E18">
        <w:rPr>
          <w:sz w:val="28"/>
          <w:szCs w:val="28"/>
        </w:rPr>
        <w:t xml:space="preserve"> est une opération mathématique qui donne le </w:t>
      </w:r>
      <w:r w:rsidRPr="00FA2E18">
        <w:rPr>
          <w:rStyle w:val="lev"/>
          <w:sz w:val="28"/>
          <w:szCs w:val="28"/>
        </w:rPr>
        <w:t>reste de la division entière</w:t>
      </w:r>
      <w:r w:rsidRPr="00FA2E18">
        <w:rPr>
          <w:sz w:val="28"/>
          <w:szCs w:val="28"/>
        </w:rPr>
        <w:t xml:space="preserve"> entre deux nombres.</w:t>
      </w:r>
    </w:p>
    <w:p w14:paraId="08A4DDA3" w14:textId="77777777" w:rsidR="00A84FD5" w:rsidRPr="00FA2E18" w:rsidRDefault="00A84FD5" w:rsidP="00A84FD5">
      <w:pPr>
        <w:pStyle w:val="NormalWeb"/>
        <w:spacing w:line="360" w:lineRule="auto"/>
        <w:jc w:val="both"/>
        <w:rPr>
          <w:sz w:val="28"/>
          <w:szCs w:val="28"/>
        </w:rPr>
      </w:pPr>
      <w:r w:rsidRPr="00FA2E18">
        <w:rPr>
          <w:sz w:val="28"/>
          <w:szCs w:val="28"/>
        </w:rPr>
        <w:t xml:space="preserve">Autrement dit, si on divise un nombre </w:t>
      </w:r>
      <w:r w:rsidRPr="00FA2E18">
        <w:rPr>
          <w:rStyle w:val="CodeHTML"/>
          <w:rFonts w:ascii="Times New Roman" w:eastAsiaTheme="majorEastAsia" w:hAnsi="Times New Roman" w:cs="Times New Roman"/>
          <w:sz w:val="28"/>
          <w:szCs w:val="28"/>
        </w:rPr>
        <w:t>a</w:t>
      </w:r>
      <w:r w:rsidRPr="00FA2E18">
        <w:rPr>
          <w:sz w:val="28"/>
          <w:szCs w:val="28"/>
        </w:rPr>
        <w:t xml:space="preserve"> par un nombre </w:t>
      </w:r>
      <w:r w:rsidRPr="00FA2E18">
        <w:rPr>
          <w:rStyle w:val="CodeHTML"/>
          <w:rFonts w:ascii="Times New Roman" w:eastAsiaTheme="majorEastAsia" w:hAnsi="Times New Roman" w:cs="Times New Roman"/>
          <w:sz w:val="28"/>
          <w:szCs w:val="28"/>
        </w:rPr>
        <w:t>b</w:t>
      </w:r>
      <w:r w:rsidRPr="00FA2E18">
        <w:rPr>
          <w:sz w:val="28"/>
          <w:szCs w:val="28"/>
        </w:rPr>
        <w:t xml:space="preserve">, le modulo donne ce qu’il reste après avoir retiré tous les multiples entiers de </w:t>
      </w:r>
      <w:r w:rsidRPr="00FA2E18">
        <w:rPr>
          <w:rStyle w:val="CodeHTML"/>
          <w:rFonts w:ascii="Times New Roman" w:eastAsiaTheme="majorEastAsia" w:hAnsi="Times New Roman" w:cs="Times New Roman"/>
          <w:sz w:val="28"/>
          <w:szCs w:val="28"/>
        </w:rPr>
        <w:t>b</w:t>
      </w:r>
      <w:r w:rsidRPr="00FA2E18">
        <w:rPr>
          <w:sz w:val="28"/>
          <w:szCs w:val="28"/>
        </w:rPr>
        <w:t xml:space="preserve"> dans </w:t>
      </w:r>
      <w:r w:rsidRPr="00FA2E18">
        <w:rPr>
          <w:rStyle w:val="CodeHTML"/>
          <w:rFonts w:ascii="Times New Roman" w:eastAsiaTheme="majorEastAsia" w:hAnsi="Times New Roman" w:cs="Times New Roman"/>
          <w:sz w:val="28"/>
          <w:szCs w:val="28"/>
        </w:rPr>
        <w:t>a</w:t>
      </w:r>
      <w:r w:rsidRPr="00FA2E18">
        <w:rPr>
          <w:sz w:val="28"/>
          <w:szCs w:val="28"/>
        </w:rPr>
        <w:t>.</w:t>
      </w:r>
    </w:p>
    <w:p w14:paraId="37D75D54"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2. Opérateur modulo en Arduino</w:t>
      </w:r>
    </w:p>
    <w:p w14:paraId="5C24324F" w14:textId="77777777" w:rsidR="00A84FD5" w:rsidRPr="00FA2E18" w:rsidRDefault="00A84FD5" w:rsidP="00A84FD5">
      <w:pPr>
        <w:pStyle w:val="NormalWeb"/>
        <w:spacing w:line="360" w:lineRule="auto"/>
        <w:jc w:val="both"/>
        <w:rPr>
          <w:sz w:val="28"/>
          <w:szCs w:val="28"/>
        </w:rPr>
      </w:pPr>
      <w:r w:rsidRPr="00FA2E18">
        <w:rPr>
          <w:sz w:val="28"/>
          <w:szCs w:val="28"/>
        </w:rPr>
        <w:t xml:space="preserve">En Arduino (comme en C/C++), le modulo s’utilise avec l’opérateur </w:t>
      </w:r>
      <w:r w:rsidRPr="00FA2E18">
        <w:rPr>
          <w:rStyle w:val="CodeHTML"/>
          <w:rFonts w:ascii="Times New Roman" w:eastAsiaTheme="majorEastAsia" w:hAnsi="Times New Roman" w:cs="Times New Roman"/>
          <w:sz w:val="28"/>
          <w:szCs w:val="28"/>
        </w:rPr>
        <w:t>%</w:t>
      </w:r>
      <w:r w:rsidRPr="00FA2E18">
        <w:rPr>
          <w:sz w:val="28"/>
          <w:szCs w:val="28"/>
        </w:rPr>
        <w:t>.</w:t>
      </w:r>
    </w:p>
    <w:p w14:paraId="73AAF5E2" w14:textId="77777777" w:rsidR="00A84FD5" w:rsidRPr="00FA2E18" w:rsidRDefault="00A84FD5" w:rsidP="00A84FD5">
      <w:pPr>
        <w:pStyle w:val="NormalWeb"/>
        <w:spacing w:line="360" w:lineRule="auto"/>
        <w:jc w:val="both"/>
        <w:rPr>
          <w:sz w:val="28"/>
          <w:szCs w:val="28"/>
        </w:rPr>
      </w:pPr>
      <w:r w:rsidRPr="00FA2E18">
        <w:rPr>
          <w:rStyle w:val="lev"/>
          <w:sz w:val="28"/>
          <w:szCs w:val="28"/>
        </w:rPr>
        <w:t>Syntaxe :</w:t>
      </w:r>
    </w:p>
    <w:p w14:paraId="00A7E29B"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reste = a % b;</w:t>
      </w:r>
    </w:p>
    <w:p w14:paraId="43ACFF64" w14:textId="77777777" w:rsidR="00A84FD5" w:rsidRPr="00FA2E18" w:rsidRDefault="00A84FD5" w:rsidP="00BD5C65">
      <w:pPr>
        <w:pStyle w:val="NormalWeb"/>
        <w:numPr>
          <w:ilvl w:val="0"/>
          <w:numId w:val="84"/>
        </w:numPr>
        <w:spacing w:line="360" w:lineRule="auto"/>
        <w:jc w:val="both"/>
        <w:rPr>
          <w:sz w:val="28"/>
          <w:szCs w:val="28"/>
        </w:rPr>
      </w:pPr>
      <w:r w:rsidRPr="00FA2E18">
        <w:rPr>
          <w:rStyle w:val="CodeHTML"/>
          <w:rFonts w:ascii="Times New Roman" w:eastAsiaTheme="majorEastAsia" w:hAnsi="Times New Roman" w:cs="Times New Roman"/>
          <w:sz w:val="28"/>
          <w:szCs w:val="28"/>
        </w:rPr>
        <w:t>a</w:t>
      </w:r>
      <w:r w:rsidRPr="00FA2E18">
        <w:rPr>
          <w:sz w:val="28"/>
          <w:szCs w:val="28"/>
        </w:rPr>
        <w:t xml:space="preserve"> et </w:t>
      </w:r>
      <w:r w:rsidRPr="00FA2E18">
        <w:rPr>
          <w:rStyle w:val="CodeHTML"/>
          <w:rFonts w:ascii="Times New Roman" w:eastAsiaTheme="majorEastAsia" w:hAnsi="Times New Roman" w:cs="Times New Roman"/>
          <w:sz w:val="28"/>
          <w:szCs w:val="28"/>
        </w:rPr>
        <w:t>b</w:t>
      </w:r>
      <w:r w:rsidRPr="00FA2E18">
        <w:rPr>
          <w:sz w:val="28"/>
          <w:szCs w:val="28"/>
        </w:rPr>
        <w:t xml:space="preserve"> sont des entiers (</w:t>
      </w:r>
      <w:r w:rsidRPr="00FA2E18">
        <w:rPr>
          <w:rStyle w:val="CodeHTML"/>
          <w:rFonts w:ascii="Times New Roman" w:eastAsiaTheme="majorEastAsia" w:hAnsi="Times New Roman" w:cs="Times New Roman"/>
          <w:sz w:val="28"/>
          <w:szCs w:val="28"/>
        </w:rPr>
        <w:t>int</w:t>
      </w:r>
      <w:r w:rsidRPr="00FA2E18">
        <w:rPr>
          <w:sz w:val="28"/>
          <w:szCs w:val="28"/>
        </w:rPr>
        <w:t xml:space="preserve">, </w:t>
      </w:r>
      <w:r w:rsidRPr="00FA2E18">
        <w:rPr>
          <w:rStyle w:val="CodeHTML"/>
          <w:rFonts w:ascii="Times New Roman" w:eastAsiaTheme="majorEastAsia" w:hAnsi="Times New Roman" w:cs="Times New Roman"/>
          <w:sz w:val="28"/>
          <w:szCs w:val="28"/>
        </w:rPr>
        <w:t>long</w:t>
      </w:r>
      <w:r w:rsidRPr="00FA2E18">
        <w:rPr>
          <w:sz w:val="28"/>
          <w:szCs w:val="28"/>
        </w:rPr>
        <w:t>, etc.)</w:t>
      </w:r>
    </w:p>
    <w:p w14:paraId="5ECE8A2D" w14:textId="77777777" w:rsidR="00A84FD5" w:rsidRPr="00FA2E18" w:rsidRDefault="00A84FD5" w:rsidP="00BD5C65">
      <w:pPr>
        <w:pStyle w:val="NormalWeb"/>
        <w:numPr>
          <w:ilvl w:val="0"/>
          <w:numId w:val="84"/>
        </w:numPr>
        <w:spacing w:line="360" w:lineRule="auto"/>
        <w:jc w:val="both"/>
        <w:rPr>
          <w:sz w:val="28"/>
          <w:szCs w:val="28"/>
        </w:rPr>
      </w:pPr>
      <w:r w:rsidRPr="00FA2E18">
        <w:rPr>
          <w:rStyle w:val="CodeHTML"/>
          <w:rFonts w:ascii="Times New Roman" w:eastAsiaTheme="majorEastAsia" w:hAnsi="Times New Roman" w:cs="Times New Roman"/>
          <w:sz w:val="28"/>
          <w:szCs w:val="28"/>
        </w:rPr>
        <w:t>reste</w:t>
      </w:r>
      <w:r w:rsidRPr="00FA2E18">
        <w:rPr>
          <w:sz w:val="28"/>
          <w:szCs w:val="28"/>
        </w:rPr>
        <w:t xml:space="preserve"> sera la valeur du reste de la division entière de </w:t>
      </w:r>
      <w:r w:rsidRPr="00FA2E18">
        <w:rPr>
          <w:rStyle w:val="CodeHTML"/>
          <w:rFonts w:ascii="Times New Roman" w:eastAsiaTheme="majorEastAsia" w:hAnsi="Times New Roman" w:cs="Times New Roman"/>
          <w:sz w:val="28"/>
          <w:szCs w:val="28"/>
        </w:rPr>
        <w:t>a</w:t>
      </w:r>
      <w:r w:rsidRPr="00FA2E18">
        <w:rPr>
          <w:sz w:val="28"/>
          <w:szCs w:val="28"/>
        </w:rPr>
        <w:t xml:space="preserve"> par </w:t>
      </w:r>
      <w:r w:rsidRPr="00FA2E18">
        <w:rPr>
          <w:rStyle w:val="CodeHTML"/>
          <w:rFonts w:ascii="Times New Roman" w:eastAsiaTheme="majorEastAsia" w:hAnsi="Times New Roman" w:cs="Times New Roman"/>
          <w:sz w:val="28"/>
          <w:szCs w:val="28"/>
        </w:rPr>
        <w:t>b</w:t>
      </w:r>
      <w:r w:rsidRPr="00FA2E18">
        <w:rPr>
          <w:sz w:val="28"/>
          <w:szCs w:val="28"/>
        </w:rPr>
        <w:t>.</w:t>
      </w:r>
    </w:p>
    <w:p w14:paraId="3497C667"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3. Exemple simple</w:t>
      </w:r>
    </w:p>
    <w:p w14:paraId="3DA32008"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int a = 17;</w:t>
      </w:r>
    </w:p>
    <w:p w14:paraId="361098BE"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int b = 5;</w:t>
      </w:r>
    </w:p>
    <w:p w14:paraId="35C06F97"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int reste = a % b;  // reste = 2 car 17 = 3*5 + 2</w:t>
      </w:r>
    </w:p>
    <w:p w14:paraId="3285C108" w14:textId="77777777" w:rsidR="00A84FD5" w:rsidRPr="00FA2E18" w:rsidRDefault="00A84FD5" w:rsidP="00A84FD5">
      <w:pPr>
        <w:pStyle w:val="NormalWeb"/>
        <w:spacing w:line="360" w:lineRule="auto"/>
        <w:jc w:val="both"/>
        <w:rPr>
          <w:sz w:val="28"/>
          <w:szCs w:val="28"/>
        </w:rPr>
      </w:pPr>
      <w:r w:rsidRPr="00FA2E18">
        <w:rPr>
          <w:sz w:val="28"/>
          <w:szCs w:val="28"/>
        </w:rPr>
        <w:t>Ici, 17 divisé par 5 donne un quotient entier 3, et un reste 2.</w:t>
      </w:r>
    </w:p>
    <w:p w14:paraId="504B2D31"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4. Pourquoi utiliser le modulo ?</w:t>
      </w:r>
    </w:p>
    <w:p w14:paraId="6F11901B" w14:textId="77777777" w:rsidR="00A84FD5" w:rsidRPr="00FA2E18" w:rsidRDefault="00A84FD5" w:rsidP="00A84FD5">
      <w:pPr>
        <w:pStyle w:val="NormalWeb"/>
        <w:spacing w:line="360" w:lineRule="auto"/>
        <w:jc w:val="both"/>
        <w:rPr>
          <w:sz w:val="28"/>
          <w:szCs w:val="28"/>
        </w:rPr>
      </w:pPr>
      <w:r w:rsidRPr="00FA2E18">
        <w:rPr>
          <w:sz w:val="28"/>
          <w:szCs w:val="28"/>
        </w:rPr>
        <w:t>Le modulo est très utile pour :</w:t>
      </w:r>
    </w:p>
    <w:p w14:paraId="0FD25DD0" w14:textId="77777777" w:rsidR="00A84FD5" w:rsidRPr="00FA2E18" w:rsidRDefault="00A84FD5" w:rsidP="00BD5C65">
      <w:pPr>
        <w:pStyle w:val="NormalWeb"/>
        <w:numPr>
          <w:ilvl w:val="0"/>
          <w:numId w:val="85"/>
        </w:numPr>
        <w:spacing w:line="360" w:lineRule="auto"/>
        <w:jc w:val="both"/>
        <w:rPr>
          <w:sz w:val="28"/>
          <w:szCs w:val="28"/>
        </w:rPr>
      </w:pPr>
      <w:r w:rsidRPr="00FA2E18">
        <w:rPr>
          <w:rStyle w:val="lev"/>
          <w:sz w:val="28"/>
          <w:szCs w:val="28"/>
        </w:rPr>
        <w:t>Tester si un nombre est divisible</w:t>
      </w:r>
      <w:r w:rsidRPr="00FA2E18">
        <w:rPr>
          <w:sz w:val="28"/>
          <w:szCs w:val="28"/>
        </w:rPr>
        <w:t xml:space="preserve"> par un autre (reste = 0).</w:t>
      </w:r>
    </w:p>
    <w:p w14:paraId="1465ADBC" w14:textId="77777777" w:rsidR="00A84FD5" w:rsidRPr="00FA2E18" w:rsidRDefault="00A84FD5" w:rsidP="00BD5C65">
      <w:pPr>
        <w:pStyle w:val="PrformatHTML"/>
        <w:numPr>
          <w:ilvl w:val="0"/>
          <w:numId w:val="85"/>
        </w:numPr>
        <w:tabs>
          <w:tab w:val="clear" w:pos="720"/>
        </w:tabs>
        <w:spacing w:line="360" w:lineRule="auto"/>
        <w:jc w:val="both"/>
        <w:rPr>
          <w:rStyle w:val="CodeHTML"/>
          <w:rFonts w:ascii="Times New Roman" w:eastAsiaTheme="majorEastAsia" w:hAnsi="Times New Roman" w:cs="Times New Roman"/>
          <w:sz w:val="28"/>
          <w:szCs w:val="28"/>
        </w:rPr>
      </w:pPr>
      <w:r w:rsidRPr="00FA2E18">
        <w:rPr>
          <w:rStyle w:val="CodeHTML"/>
          <w:rFonts w:ascii="Times New Roman" w:eastAsiaTheme="majorEastAsia" w:hAnsi="Times New Roman" w:cs="Times New Roman"/>
          <w:sz w:val="28"/>
          <w:szCs w:val="28"/>
        </w:rPr>
        <w:t>if (a % 2 == 0) {</w:t>
      </w:r>
    </w:p>
    <w:p w14:paraId="1BC6CF7A" w14:textId="77777777" w:rsidR="00A84FD5" w:rsidRPr="00FA2E18" w:rsidRDefault="00A84FD5" w:rsidP="00BD5C65">
      <w:pPr>
        <w:pStyle w:val="PrformatHTML"/>
        <w:numPr>
          <w:ilvl w:val="0"/>
          <w:numId w:val="85"/>
        </w:numPr>
        <w:tabs>
          <w:tab w:val="clear" w:pos="720"/>
        </w:tabs>
        <w:spacing w:line="360" w:lineRule="auto"/>
        <w:jc w:val="both"/>
        <w:rPr>
          <w:rStyle w:val="CodeHTML"/>
          <w:rFonts w:ascii="Times New Roman" w:eastAsiaTheme="majorEastAsia" w:hAnsi="Times New Roman" w:cs="Times New Roman"/>
          <w:sz w:val="28"/>
          <w:szCs w:val="28"/>
        </w:rPr>
      </w:pPr>
      <w:r w:rsidRPr="00FA2E18">
        <w:rPr>
          <w:rStyle w:val="CodeHTML"/>
          <w:rFonts w:ascii="Times New Roman" w:eastAsiaTheme="majorEastAsia" w:hAnsi="Times New Roman" w:cs="Times New Roman"/>
          <w:sz w:val="28"/>
          <w:szCs w:val="28"/>
        </w:rPr>
        <w:t xml:space="preserve">  // a est pair</w:t>
      </w:r>
    </w:p>
    <w:p w14:paraId="35124E6B" w14:textId="77777777" w:rsidR="00A84FD5" w:rsidRPr="00FA2E18" w:rsidRDefault="00A84FD5" w:rsidP="00BD5C65">
      <w:pPr>
        <w:pStyle w:val="PrformatHTML"/>
        <w:numPr>
          <w:ilvl w:val="0"/>
          <w:numId w:val="85"/>
        </w:numPr>
        <w:tabs>
          <w:tab w:val="clear" w:pos="720"/>
        </w:tabs>
        <w:spacing w:line="360" w:lineRule="auto"/>
        <w:jc w:val="both"/>
        <w:rPr>
          <w:rStyle w:val="CodeHTML"/>
          <w:rFonts w:ascii="Times New Roman" w:eastAsiaTheme="majorEastAsia" w:hAnsi="Times New Roman" w:cs="Times New Roman"/>
          <w:sz w:val="28"/>
          <w:szCs w:val="28"/>
        </w:rPr>
      </w:pPr>
      <w:r w:rsidRPr="00FA2E18">
        <w:rPr>
          <w:rStyle w:val="CodeHTML"/>
          <w:rFonts w:ascii="Times New Roman" w:eastAsiaTheme="majorEastAsia" w:hAnsi="Times New Roman" w:cs="Times New Roman"/>
          <w:sz w:val="28"/>
          <w:szCs w:val="28"/>
        </w:rPr>
        <w:t>}</w:t>
      </w:r>
    </w:p>
    <w:p w14:paraId="1A572335" w14:textId="77777777" w:rsidR="00A84FD5" w:rsidRPr="00FA2E18" w:rsidRDefault="00A84FD5" w:rsidP="00BD5C65">
      <w:pPr>
        <w:pStyle w:val="NormalWeb"/>
        <w:numPr>
          <w:ilvl w:val="0"/>
          <w:numId w:val="85"/>
        </w:numPr>
        <w:spacing w:line="360" w:lineRule="auto"/>
        <w:jc w:val="both"/>
        <w:rPr>
          <w:sz w:val="28"/>
          <w:szCs w:val="28"/>
        </w:rPr>
      </w:pPr>
      <w:r w:rsidRPr="00FA2E18">
        <w:rPr>
          <w:rStyle w:val="lev"/>
          <w:sz w:val="28"/>
          <w:szCs w:val="28"/>
        </w:rPr>
        <w:t>Boucles cycliques</w:t>
      </w:r>
      <w:r w:rsidRPr="00FA2E18">
        <w:rPr>
          <w:sz w:val="28"/>
          <w:szCs w:val="28"/>
        </w:rPr>
        <w:t xml:space="preserve"> ou périodiques, par exemple pour faire revenir un index à zéro après avoir atteint une limite.</w:t>
      </w:r>
    </w:p>
    <w:p w14:paraId="1BEE74E8" w14:textId="77777777" w:rsidR="00A84FD5" w:rsidRPr="00FA2E18" w:rsidRDefault="00A84FD5" w:rsidP="00A84FD5">
      <w:pPr>
        <w:pStyle w:val="NormalWeb"/>
        <w:spacing w:line="360" w:lineRule="auto"/>
        <w:ind w:left="720"/>
        <w:jc w:val="both"/>
        <w:rPr>
          <w:sz w:val="28"/>
          <w:szCs w:val="28"/>
        </w:rPr>
      </w:pPr>
      <w:r w:rsidRPr="00FA2E18">
        <w:rPr>
          <w:sz w:val="28"/>
          <w:szCs w:val="28"/>
        </w:rPr>
        <w:t>Exemple : pour parcourir un tableau circulaire ou alterner entre plusieurs états.</w:t>
      </w:r>
    </w:p>
    <w:p w14:paraId="2607BB27" w14:textId="77777777" w:rsidR="00A84FD5" w:rsidRPr="00FA2E18" w:rsidRDefault="00A84FD5" w:rsidP="00BD5C65">
      <w:pPr>
        <w:pStyle w:val="NormalWeb"/>
        <w:numPr>
          <w:ilvl w:val="0"/>
          <w:numId w:val="85"/>
        </w:numPr>
        <w:spacing w:line="360" w:lineRule="auto"/>
        <w:jc w:val="both"/>
        <w:rPr>
          <w:sz w:val="28"/>
          <w:szCs w:val="28"/>
        </w:rPr>
      </w:pPr>
      <w:r w:rsidRPr="00FA2E18">
        <w:rPr>
          <w:rStyle w:val="lev"/>
          <w:sz w:val="28"/>
          <w:szCs w:val="28"/>
        </w:rPr>
        <w:t>Extraire des chiffres</w:t>
      </w:r>
      <w:r w:rsidRPr="00FA2E18">
        <w:rPr>
          <w:sz w:val="28"/>
          <w:szCs w:val="28"/>
        </w:rPr>
        <w:t xml:space="preserve"> ou manipuler des nombres.</w:t>
      </w:r>
    </w:p>
    <w:p w14:paraId="11A39CF7" w14:textId="77777777" w:rsidR="00A84FD5" w:rsidRDefault="00A84FD5" w:rsidP="00A84FD5">
      <w:pPr>
        <w:ind w:left="0" w:firstLine="0"/>
      </w:pPr>
    </w:p>
    <w:p w14:paraId="4CC96262"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 xml:space="preserve">5. Exemple en Arduino avec </w:t>
      </w:r>
      <w:r w:rsidRPr="00FA2E18">
        <w:rPr>
          <w:rStyle w:val="CodeHTML"/>
          <w:rFonts w:ascii="Times New Roman" w:eastAsiaTheme="majorEastAsia" w:hAnsi="Times New Roman" w:cs="Times New Roman"/>
          <w:sz w:val="28"/>
          <w:szCs w:val="28"/>
        </w:rPr>
        <w:t>Serial</w:t>
      </w:r>
    </w:p>
    <w:p w14:paraId="64D01B59"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void setup() {</w:t>
      </w:r>
    </w:p>
    <w:p w14:paraId="1EB605B1"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Serial.begin(9600);</w:t>
      </w:r>
    </w:p>
    <w:p w14:paraId="48052168"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w:t>
      </w:r>
    </w:p>
    <w:p w14:paraId="07DF5EEA"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int nombre = 29;</w:t>
      </w:r>
    </w:p>
    <w:p w14:paraId="1F48D91A"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int diviseur = 6;</w:t>
      </w:r>
    </w:p>
    <w:p w14:paraId="48BD86B9"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int reste = nombre % diviseur;</w:t>
      </w:r>
    </w:p>
    <w:p w14:paraId="29E63D9A"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w:t>
      </w:r>
    </w:p>
    <w:p w14:paraId="00D600FC"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Serial.print("Le reste de ");</w:t>
      </w:r>
    </w:p>
    <w:p w14:paraId="2CF07454"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Serial.print(nombre);</w:t>
      </w:r>
    </w:p>
    <w:p w14:paraId="1FAB7783"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 divisé par ");</w:t>
      </w:r>
    </w:p>
    <w:p w14:paraId="10149607"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Serial.print(diviseur);</w:t>
      </w:r>
    </w:p>
    <w:p w14:paraId="00CC3392"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 est : ");</w:t>
      </w:r>
    </w:p>
    <w:p w14:paraId="34E31988" w14:textId="77777777" w:rsidR="00A84FD5" w:rsidRPr="0087194A" w:rsidRDefault="00A84FD5" w:rsidP="00A84FD5">
      <w:pPr>
        <w:pStyle w:val="PrformatHTML"/>
        <w:spacing w:line="360" w:lineRule="auto"/>
        <w:jc w:val="both"/>
        <w:rPr>
          <w:rStyle w:val="CodeHTML"/>
          <w:rFonts w:eastAsiaTheme="majorEastAsia"/>
          <w:lang w:val="en-US"/>
        </w:rPr>
      </w:pPr>
      <w:r w:rsidRPr="00AB1BA7">
        <w:rPr>
          <w:rStyle w:val="CodeHTML"/>
          <w:rFonts w:eastAsiaTheme="majorEastAsia"/>
        </w:rPr>
        <w:t xml:space="preserve">  </w:t>
      </w:r>
      <w:r w:rsidRPr="0087194A">
        <w:rPr>
          <w:rStyle w:val="CodeHTML"/>
          <w:rFonts w:eastAsiaTheme="majorEastAsia"/>
          <w:lang w:val="en-US"/>
        </w:rPr>
        <w:t>Serial.println(reste);</w:t>
      </w:r>
    </w:p>
    <w:p w14:paraId="07573C0F" w14:textId="77777777" w:rsidR="00A84FD5" w:rsidRPr="0087194A" w:rsidRDefault="00A84FD5" w:rsidP="00A84FD5">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38A7B0EA" w14:textId="77777777" w:rsidR="00A84FD5" w:rsidRPr="0087194A" w:rsidRDefault="00A84FD5" w:rsidP="00A84FD5">
      <w:pPr>
        <w:pStyle w:val="PrformatHTML"/>
        <w:spacing w:line="360" w:lineRule="auto"/>
        <w:jc w:val="both"/>
        <w:rPr>
          <w:rStyle w:val="CodeHTML"/>
          <w:rFonts w:eastAsiaTheme="majorEastAsia"/>
          <w:lang w:val="en-US"/>
        </w:rPr>
      </w:pPr>
    </w:p>
    <w:p w14:paraId="143AD3F5" w14:textId="77777777" w:rsidR="00A84FD5" w:rsidRPr="0087194A" w:rsidRDefault="00A84FD5" w:rsidP="00A84FD5">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2FE21467" w14:textId="77777777" w:rsidR="00A84FD5" w:rsidRPr="00AB1BA7" w:rsidRDefault="00A84FD5" w:rsidP="00A84FD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AB1BA7">
        <w:rPr>
          <w:rStyle w:val="CodeHTML"/>
          <w:rFonts w:eastAsiaTheme="majorEastAsia"/>
        </w:rPr>
        <w:t>// Rien ici</w:t>
      </w:r>
    </w:p>
    <w:p w14:paraId="0F358851"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w:t>
      </w:r>
    </w:p>
    <w:p w14:paraId="13BB3730" w14:textId="77777777" w:rsidR="00A84FD5" w:rsidRPr="00AB1BA7" w:rsidRDefault="00A84FD5" w:rsidP="00A84FD5">
      <w:pPr>
        <w:spacing w:line="360" w:lineRule="auto"/>
        <w:rPr>
          <w:rFonts w:ascii="Courier New" w:hAnsi="Courier New" w:cs="Courier New"/>
          <w:szCs w:val="20"/>
        </w:rPr>
      </w:pPr>
    </w:p>
    <w:p w14:paraId="1040E2EA"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6. Limites et précautions</w:t>
      </w:r>
    </w:p>
    <w:p w14:paraId="244DE082" w14:textId="77777777" w:rsidR="00A84FD5" w:rsidRPr="00FA2E18" w:rsidRDefault="00A84FD5" w:rsidP="00BD5C65">
      <w:pPr>
        <w:pStyle w:val="NormalWeb"/>
        <w:numPr>
          <w:ilvl w:val="0"/>
          <w:numId w:val="86"/>
        </w:numPr>
        <w:spacing w:line="360" w:lineRule="auto"/>
        <w:jc w:val="both"/>
        <w:rPr>
          <w:sz w:val="28"/>
          <w:szCs w:val="28"/>
        </w:rPr>
      </w:pPr>
      <w:r w:rsidRPr="00FA2E18">
        <w:rPr>
          <w:rStyle w:val="lev"/>
          <w:sz w:val="28"/>
          <w:szCs w:val="28"/>
        </w:rPr>
        <w:t>Le modulo fonctionne uniquement avec des types entiers</w:t>
      </w:r>
      <w:r w:rsidRPr="00FA2E18">
        <w:rPr>
          <w:sz w:val="28"/>
          <w:szCs w:val="28"/>
        </w:rPr>
        <w:t>. Il n’existe pas d’opérateur modulo pour les nombres à virgule flottante (</w:t>
      </w:r>
      <w:r w:rsidRPr="00FA2E18">
        <w:rPr>
          <w:rStyle w:val="CodeHTML"/>
          <w:rFonts w:ascii="Times New Roman" w:eastAsiaTheme="majorEastAsia" w:hAnsi="Times New Roman" w:cs="Times New Roman"/>
          <w:sz w:val="28"/>
          <w:szCs w:val="28"/>
        </w:rPr>
        <w:t>float</w:t>
      </w:r>
      <w:r w:rsidRPr="00FA2E18">
        <w:rPr>
          <w:sz w:val="28"/>
          <w:szCs w:val="28"/>
        </w:rPr>
        <w:t xml:space="preserve">, </w:t>
      </w:r>
      <w:r w:rsidRPr="00FA2E18">
        <w:rPr>
          <w:rStyle w:val="CodeHTML"/>
          <w:rFonts w:ascii="Times New Roman" w:eastAsiaTheme="majorEastAsia" w:hAnsi="Times New Roman" w:cs="Times New Roman"/>
          <w:sz w:val="28"/>
          <w:szCs w:val="28"/>
        </w:rPr>
        <w:t>double</w:t>
      </w:r>
      <w:r w:rsidRPr="00FA2E18">
        <w:rPr>
          <w:sz w:val="28"/>
          <w:szCs w:val="28"/>
        </w:rPr>
        <w:t>) en Arduino.</w:t>
      </w:r>
    </w:p>
    <w:p w14:paraId="5AAAA93A" w14:textId="77777777" w:rsidR="00A84FD5" w:rsidRPr="00FA2E18" w:rsidRDefault="00A84FD5" w:rsidP="00BD5C65">
      <w:pPr>
        <w:pStyle w:val="NormalWeb"/>
        <w:numPr>
          <w:ilvl w:val="0"/>
          <w:numId w:val="86"/>
        </w:numPr>
        <w:spacing w:line="360" w:lineRule="auto"/>
        <w:jc w:val="both"/>
        <w:rPr>
          <w:sz w:val="28"/>
          <w:szCs w:val="28"/>
        </w:rPr>
      </w:pPr>
      <w:r w:rsidRPr="00FA2E18">
        <w:rPr>
          <w:sz w:val="28"/>
          <w:szCs w:val="28"/>
        </w:rPr>
        <w:t xml:space="preserve">Si on veut faire une opération similaire sur des flottants, il faut utiliser la fonction </w:t>
      </w:r>
      <w:r w:rsidRPr="00FA2E18">
        <w:rPr>
          <w:rStyle w:val="CodeHTML"/>
          <w:rFonts w:ascii="Times New Roman" w:eastAsiaTheme="majorEastAsia" w:hAnsi="Times New Roman" w:cs="Times New Roman"/>
          <w:sz w:val="28"/>
          <w:szCs w:val="28"/>
        </w:rPr>
        <w:t>fmod()</w:t>
      </w:r>
      <w:r w:rsidRPr="00FA2E18">
        <w:rPr>
          <w:sz w:val="28"/>
          <w:szCs w:val="28"/>
        </w:rPr>
        <w:t xml:space="preserve"> disponible en C++ (mais attention à la disponibilité sur Arduino selon la librairie).</w:t>
      </w:r>
    </w:p>
    <w:p w14:paraId="602AF348" w14:textId="77777777" w:rsidR="00A84FD5" w:rsidRPr="00FA2E18" w:rsidRDefault="00A84FD5" w:rsidP="00BD5C65">
      <w:pPr>
        <w:pStyle w:val="NormalWeb"/>
        <w:numPr>
          <w:ilvl w:val="0"/>
          <w:numId w:val="86"/>
        </w:numPr>
        <w:spacing w:line="360" w:lineRule="auto"/>
        <w:jc w:val="both"/>
        <w:rPr>
          <w:sz w:val="28"/>
          <w:szCs w:val="28"/>
        </w:rPr>
      </w:pPr>
      <w:r w:rsidRPr="00FA2E18">
        <w:rPr>
          <w:sz w:val="28"/>
          <w:szCs w:val="28"/>
        </w:rPr>
        <w:t xml:space="preserve">La division par zéro est interdite, donc éviter </w:t>
      </w:r>
      <w:r w:rsidRPr="00FA2E18">
        <w:rPr>
          <w:rStyle w:val="CodeHTML"/>
          <w:rFonts w:ascii="Times New Roman" w:eastAsiaTheme="majorEastAsia" w:hAnsi="Times New Roman" w:cs="Times New Roman"/>
          <w:sz w:val="28"/>
          <w:szCs w:val="28"/>
        </w:rPr>
        <w:t>a % 0</w:t>
      </w:r>
      <w:r w:rsidRPr="00FA2E18">
        <w:rPr>
          <w:sz w:val="28"/>
          <w:szCs w:val="28"/>
        </w:rPr>
        <w:t>.</w:t>
      </w:r>
    </w:p>
    <w:p w14:paraId="6AC3E97F" w14:textId="77777777" w:rsidR="00A84FD5" w:rsidRPr="00FA2E18" w:rsidRDefault="00A84FD5" w:rsidP="00A84FD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7. Quelques cas concrets d’utilisation</w:t>
      </w:r>
    </w:p>
    <w:p w14:paraId="78E18CE4" w14:textId="77777777" w:rsidR="00A84FD5" w:rsidRPr="00FA2E18" w:rsidRDefault="00A84FD5" w:rsidP="00BD5C65">
      <w:pPr>
        <w:pStyle w:val="NormalWeb"/>
        <w:numPr>
          <w:ilvl w:val="0"/>
          <w:numId w:val="87"/>
        </w:numPr>
        <w:spacing w:line="360" w:lineRule="auto"/>
        <w:jc w:val="both"/>
        <w:rPr>
          <w:sz w:val="28"/>
          <w:szCs w:val="28"/>
        </w:rPr>
      </w:pPr>
      <w:r w:rsidRPr="00FA2E18">
        <w:rPr>
          <w:rStyle w:val="lev"/>
          <w:sz w:val="28"/>
          <w:szCs w:val="28"/>
        </w:rPr>
        <w:t>Détecter si un nombre est pair ou impair</w:t>
      </w:r>
      <w:r w:rsidRPr="00FA2E18">
        <w:rPr>
          <w:sz w:val="28"/>
          <w:szCs w:val="28"/>
        </w:rPr>
        <w:t xml:space="preserve"> :</w:t>
      </w:r>
    </w:p>
    <w:p w14:paraId="7FE70C46" w14:textId="77777777" w:rsidR="00A84FD5" w:rsidRPr="0087194A" w:rsidRDefault="00A84FD5" w:rsidP="00A84FD5">
      <w:pPr>
        <w:pStyle w:val="PrformatHTML"/>
        <w:spacing w:line="360" w:lineRule="auto"/>
        <w:jc w:val="both"/>
        <w:rPr>
          <w:rStyle w:val="CodeHTML"/>
          <w:rFonts w:eastAsiaTheme="majorEastAsia"/>
          <w:lang w:val="en-US"/>
        </w:rPr>
      </w:pPr>
      <w:r w:rsidRPr="0087194A">
        <w:rPr>
          <w:rStyle w:val="CodeHTML"/>
          <w:rFonts w:eastAsiaTheme="majorEastAsia"/>
          <w:lang w:val="en-US"/>
        </w:rPr>
        <w:t>if (nombre % 2 == 0) {</w:t>
      </w:r>
    </w:p>
    <w:p w14:paraId="5DCEC699" w14:textId="77777777" w:rsidR="00A84FD5" w:rsidRPr="0087194A" w:rsidRDefault="00A84FD5" w:rsidP="00A84FD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Serial.println("Pair");</w:t>
      </w:r>
    </w:p>
    <w:p w14:paraId="60A5CE72"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else {</w:t>
      </w:r>
    </w:p>
    <w:p w14:paraId="53EDD6B6"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 xml:space="preserve">  Serial.println("Impair");</w:t>
      </w:r>
    </w:p>
    <w:p w14:paraId="6652E226" w14:textId="77777777" w:rsidR="00A84FD5" w:rsidRPr="00AB1BA7" w:rsidRDefault="00A84FD5" w:rsidP="00A84FD5">
      <w:pPr>
        <w:pStyle w:val="PrformatHTML"/>
        <w:spacing w:line="360" w:lineRule="auto"/>
        <w:jc w:val="both"/>
        <w:rPr>
          <w:rStyle w:val="CodeHTML"/>
          <w:rFonts w:eastAsiaTheme="majorEastAsia"/>
        </w:rPr>
      </w:pPr>
      <w:r w:rsidRPr="00AB1BA7">
        <w:rPr>
          <w:rStyle w:val="CodeHTML"/>
          <w:rFonts w:eastAsiaTheme="majorEastAsia"/>
        </w:rPr>
        <w:t>}</w:t>
      </w:r>
    </w:p>
    <w:p w14:paraId="14BACA70" w14:textId="77777777" w:rsidR="00A84FD5" w:rsidRPr="00FA2E18" w:rsidRDefault="00A84FD5" w:rsidP="00BD5C65">
      <w:pPr>
        <w:pStyle w:val="NormalWeb"/>
        <w:numPr>
          <w:ilvl w:val="0"/>
          <w:numId w:val="88"/>
        </w:numPr>
        <w:spacing w:line="360" w:lineRule="auto"/>
        <w:jc w:val="both"/>
        <w:rPr>
          <w:sz w:val="28"/>
          <w:szCs w:val="28"/>
        </w:rPr>
      </w:pPr>
      <w:r w:rsidRPr="00FA2E18">
        <w:rPr>
          <w:rStyle w:val="lev"/>
          <w:sz w:val="28"/>
          <w:szCs w:val="28"/>
        </w:rPr>
        <w:t>Faire clignoter une LED toutes les 3 secondes</w:t>
      </w:r>
      <w:r w:rsidRPr="00FA2E18">
        <w:rPr>
          <w:sz w:val="28"/>
          <w:szCs w:val="28"/>
        </w:rPr>
        <w:t xml:space="preserve"> (en combinant avec </w:t>
      </w:r>
      <w:r w:rsidRPr="00FA2E18">
        <w:rPr>
          <w:rStyle w:val="CodeHTML"/>
          <w:rFonts w:ascii="Times New Roman" w:eastAsiaTheme="majorEastAsia" w:hAnsi="Times New Roman" w:cs="Times New Roman"/>
          <w:sz w:val="28"/>
          <w:szCs w:val="28"/>
        </w:rPr>
        <w:t>millis()</w:t>
      </w:r>
      <w:r w:rsidRPr="00FA2E18">
        <w:rPr>
          <w:sz w:val="28"/>
          <w:szCs w:val="28"/>
        </w:rPr>
        <w:t xml:space="preserve"> et modulo).</w:t>
      </w:r>
    </w:p>
    <w:p w14:paraId="5CF4DD1D" w14:textId="77777777" w:rsidR="00A84FD5" w:rsidRPr="00FA2E18" w:rsidRDefault="00A84FD5" w:rsidP="00BD5C65">
      <w:pPr>
        <w:pStyle w:val="NormalWeb"/>
        <w:numPr>
          <w:ilvl w:val="0"/>
          <w:numId w:val="88"/>
        </w:numPr>
        <w:spacing w:line="360" w:lineRule="auto"/>
        <w:jc w:val="both"/>
        <w:rPr>
          <w:sz w:val="28"/>
          <w:szCs w:val="28"/>
        </w:rPr>
      </w:pPr>
      <w:r w:rsidRPr="00FA2E18">
        <w:rPr>
          <w:rStyle w:val="lev"/>
          <w:sz w:val="28"/>
          <w:szCs w:val="28"/>
        </w:rPr>
        <w:t>Réaliser des animations ou séquences répétitives</w:t>
      </w:r>
      <w:r w:rsidRPr="00FA2E18">
        <w:rPr>
          <w:sz w:val="28"/>
          <w:szCs w:val="28"/>
        </w:rPr>
        <w:t xml:space="preserve"> en utilisant le modulo pour revenir à un état initial.</w:t>
      </w:r>
    </w:p>
    <w:p w14:paraId="4D8754A3" w14:textId="1D195F24" w:rsidR="00A84FD5" w:rsidRDefault="00A84FD5" w:rsidP="00A84FD5">
      <w:pPr>
        <w:pStyle w:val="NormalWeb"/>
        <w:spacing w:line="360" w:lineRule="auto"/>
        <w:jc w:val="both"/>
        <w:rPr>
          <w:sz w:val="28"/>
          <w:szCs w:val="28"/>
        </w:rPr>
      </w:pPr>
      <w:r w:rsidRPr="00FA2E18">
        <w:rPr>
          <w:sz w:val="28"/>
          <w:szCs w:val="28"/>
        </w:rPr>
        <w:t>Le modulo est une opération simple mais extrêmement puissante pour la programmation Arduino, notamment dans les algorithmes qui nécessitent un comportement périodique ou une gestion conditionn</w:t>
      </w:r>
      <w:r>
        <w:rPr>
          <w:sz w:val="28"/>
          <w:szCs w:val="28"/>
        </w:rPr>
        <w:t>elle basée sur la divisibilité.</w:t>
      </w:r>
    </w:p>
    <w:p w14:paraId="455DD6C7" w14:textId="77777777" w:rsidR="00A84FD5" w:rsidRPr="00FA2E18" w:rsidRDefault="00A84FD5" w:rsidP="00A84FD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Résumé des rôles du modulo ici</w:t>
      </w:r>
    </w:p>
    <w:p w14:paraId="3C055CA5" w14:textId="77777777" w:rsidR="00A84FD5" w:rsidRPr="00FA2E18" w:rsidRDefault="00A84FD5" w:rsidP="00BD5C65">
      <w:pPr>
        <w:pStyle w:val="NormalWeb"/>
        <w:numPr>
          <w:ilvl w:val="0"/>
          <w:numId w:val="98"/>
        </w:numPr>
        <w:spacing w:line="360" w:lineRule="auto"/>
        <w:jc w:val="both"/>
        <w:rPr>
          <w:sz w:val="28"/>
          <w:szCs w:val="28"/>
        </w:rPr>
      </w:pPr>
      <w:r w:rsidRPr="00FA2E18">
        <w:rPr>
          <w:rStyle w:val="CodeHTML"/>
          <w:rFonts w:ascii="Times New Roman" w:eastAsiaTheme="majorEastAsia" w:hAnsi="Times New Roman" w:cs="Times New Roman"/>
          <w:b/>
          <w:bCs/>
          <w:sz w:val="28"/>
          <w:szCs w:val="28"/>
        </w:rPr>
        <w:t>compteurCycles % 10</w:t>
      </w:r>
      <w:r w:rsidRPr="00FA2E18">
        <w:rPr>
          <w:sz w:val="28"/>
          <w:szCs w:val="28"/>
        </w:rPr>
        <w:t xml:space="preserve"> : crée un compteur cyclique de 0 à 9.</w:t>
      </w:r>
    </w:p>
    <w:p w14:paraId="34C0034E" w14:textId="77777777" w:rsidR="00A84FD5" w:rsidRPr="00FA2E18" w:rsidRDefault="00A84FD5" w:rsidP="00BD5C65">
      <w:pPr>
        <w:pStyle w:val="NormalWeb"/>
        <w:numPr>
          <w:ilvl w:val="0"/>
          <w:numId w:val="98"/>
        </w:numPr>
        <w:spacing w:line="360" w:lineRule="auto"/>
        <w:jc w:val="both"/>
        <w:rPr>
          <w:sz w:val="28"/>
          <w:szCs w:val="28"/>
        </w:rPr>
      </w:pPr>
      <w:r w:rsidRPr="00FA2E18">
        <w:rPr>
          <w:rStyle w:val="CodeHTML"/>
          <w:rFonts w:ascii="Times New Roman" w:eastAsiaTheme="majorEastAsia" w:hAnsi="Times New Roman" w:cs="Times New Roman"/>
          <w:b/>
          <w:bCs/>
          <w:sz w:val="28"/>
          <w:szCs w:val="28"/>
        </w:rPr>
        <w:t>compteurCycles % nbLeds</w:t>
      </w:r>
      <w:r w:rsidRPr="00FA2E18">
        <w:rPr>
          <w:sz w:val="28"/>
          <w:szCs w:val="28"/>
        </w:rPr>
        <w:t xml:space="preserve"> : fait tourner l’index LED de 0 à 2 (pour 3 LEDs).</w:t>
      </w:r>
    </w:p>
    <w:p w14:paraId="454B8740" w14:textId="77777777" w:rsidR="00A84FD5" w:rsidRPr="00FA2E18" w:rsidRDefault="00A84FD5" w:rsidP="00BD5C65">
      <w:pPr>
        <w:pStyle w:val="NormalWeb"/>
        <w:numPr>
          <w:ilvl w:val="0"/>
          <w:numId w:val="98"/>
        </w:numPr>
        <w:spacing w:line="360" w:lineRule="auto"/>
        <w:jc w:val="both"/>
        <w:rPr>
          <w:sz w:val="28"/>
          <w:szCs w:val="28"/>
        </w:rPr>
      </w:pPr>
      <w:r w:rsidRPr="00FA2E18">
        <w:rPr>
          <w:rStyle w:val="CodeHTML"/>
          <w:rFonts w:ascii="Times New Roman" w:eastAsiaTheme="majorEastAsia" w:hAnsi="Times New Roman" w:cs="Times New Roman"/>
          <w:b/>
          <w:bCs/>
          <w:sz w:val="28"/>
          <w:szCs w:val="28"/>
        </w:rPr>
        <w:lastRenderedPageBreak/>
        <w:t>compteurCycles % 4 == 0</w:t>
      </w:r>
      <w:r w:rsidRPr="00FA2E18">
        <w:rPr>
          <w:sz w:val="28"/>
          <w:szCs w:val="28"/>
        </w:rPr>
        <w:t xml:space="preserve"> : condition pour faire clignoter les LEDs tous les 4 cycles.</w:t>
      </w:r>
    </w:p>
    <w:p w14:paraId="7D9079C3" w14:textId="77777777" w:rsidR="00A84FD5" w:rsidRPr="00FA2E18" w:rsidRDefault="00A84FD5" w:rsidP="00BD5C65">
      <w:pPr>
        <w:pStyle w:val="NormalWeb"/>
        <w:numPr>
          <w:ilvl w:val="0"/>
          <w:numId w:val="98"/>
        </w:numPr>
        <w:spacing w:line="360" w:lineRule="auto"/>
        <w:jc w:val="both"/>
        <w:rPr>
          <w:sz w:val="28"/>
          <w:szCs w:val="28"/>
        </w:rPr>
      </w:pPr>
      <w:r w:rsidRPr="00FA2E18">
        <w:rPr>
          <w:rStyle w:val="CodeHTML"/>
          <w:rFonts w:ascii="Times New Roman" w:eastAsiaTheme="majorEastAsia" w:hAnsi="Times New Roman" w:cs="Times New Roman"/>
          <w:b/>
          <w:bCs/>
          <w:sz w:val="28"/>
          <w:szCs w:val="28"/>
        </w:rPr>
        <w:t>compteurCycles % 5 == 0</w:t>
      </w:r>
      <w:r w:rsidRPr="00FA2E18">
        <w:rPr>
          <w:sz w:val="28"/>
          <w:szCs w:val="28"/>
        </w:rPr>
        <w:t xml:space="preserve"> : condition pour déclencher le bip buzzer tous les 5 cycles.</w:t>
      </w:r>
    </w:p>
    <w:p w14:paraId="5BC6E01B" w14:textId="77777777" w:rsidR="00A84FD5" w:rsidRPr="004D0EFB" w:rsidRDefault="00A84FD5" w:rsidP="002F5D0F">
      <w:pPr>
        <w:ind w:left="0" w:firstLine="0"/>
      </w:pPr>
    </w:p>
    <w:p w14:paraId="0725E96A" w14:textId="2374E1C9" w:rsidR="00085CD9" w:rsidRDefault="00085CD9" w:rsidP="00376F0C">
      <w:pPr>
        <w:pStyle w:val="Titre2"/>
        <w:spacing w:line="360" w:lineRule="auto"/>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1984896" behindDoc="0" locked="0" layoutInCell="1" allowOverlap="1" wp14:anchorId="56069C28" wp14:editId="56A196F4">
                <wp:simplePos x="0" y="0"/>
                <wp:positionH relativeFrom="column">
                  <wp:posOffset>45085</wp:posOffset>
                </wp:positionH>
                <wp:positionV relativeFrom="paragraph">
                  <wp:posOffset>86360</wp:posOffset>
                </wp:positionV>
                <wp:extent cx="5953760" cy="722630"/>
                <wp:effectExtent l="0" t="0" r="27940" b="20320"/>
                <wp:wrapNone/>
                <wp:docPr id="63" name="Rectangle 63"/>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F9BBBD" w14:textId="77777777" w:rsidR="00762DE8" w:rsidRPr="00085CD9" w:rsidRDefault="00762DE8" w:rsidP="00085CD9">
                            <w:pPr>
                              <w:pStyle w:val="Titre2"/>
                              <w:spacing w:line="360" w:lineRule="auto"/>
                              <w:jc w:val="center"/>
                              <w:rPr>
                                <w:rFonts w:ascii="Times New Roman" w:hAnsi="Times New Roman" w:cs="Times New Roman"/>
                                <w:color w:val="FFFFFF" w:themeColor="background1"/>
                                <w:sz w:val="44"/>
                                <w:szCs w:val="44"/>
                              </w:rPr>
                            </w:pPr>
                            <w:r w:rsidRPr="00085CD9">
                              <w:rPr>
                                <w:rFonts w:ascii="Times New Roman" w:hAnsi="Times New Roman" w:cs="Times New Roman"/>
                                <w:color w:val="FFFFFF" w:themeColor="background1"/>
                                <w:sz w:val="44"/>
                                <w:szCs w:val="44"/>
                              </w:rPr>
                              <w:t>Activité d’évaluation</w:t>
                            </w:r>
                          </w:p>
                          <w:p w14:paraId="549D0B4C" w14:textId="77777777" w:rsidR="00762DE8" w:rsidRPr="00B35BC1" w:rsidRDefault="00762DE8" w:rsidP="00085CD9">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69C28" id="Rectangle 63" o:spid="_x0000_s1202" style="position:absolute;left:0;text-align:left;margin-left:3.55pt;margin-top:6.8pt;width:468.8pt;height:56.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" fillcolor="#4472c4 [3204]" strokecolor="#1f3763 [1604]" strokeweight="1pt">
                <v:textbox>
                  <w:txbxContent>
                    <w:p w14:paraId="76F9BBBD" w14:textId="77777777" w:rsidR="00762DE8" w:rsidRPr="00085CD9" w:rsidRDefault="00762DE8" w:rsidP="00085CD9">
                      <w:pPr>
                        <w:pStyle w:val="Titre2"/>
                        <w:spacing w:line="360" w:lineRule="auto"/>
                        <w:jc w:val="center"/>
                        <w:rPr>
                          <w:rFonts w:ascii="Times New Roman" w:hAnsi="Times New Roman" w:cs="Times New Roman"/>
                          <w:color w:val="FFFFFF" w:themeColor="background1"/>
                          <w:sz w:val="44"/>
                          <w:szCs w:val="44"/>
                        </w:rPr>
                      </w:pPr>
                      <w:r w:rsidRPr="00085CD9">
                        <w:rPr>
                          <w:rFonts w:ascii="Times New Roman" w:hAnsi="Times New Roman" w:cs="Times New Roman"/>
                          <w:color w:val="FFFFFF" w:themeColor="background1"/>
                          <w:sz w:val="44"/>
                          <w:szCs w:val="44"/>
                        </w:rPr>
                        <w:t>Activité d’évaluation</w:t>
                      </w:r>
                    </w:p>
                    <w:p w14:paraId="549D0B4C" w14:textId="77777777" w:rsidR="00762DE8" w:rsidRPr="00B35BC1" w:rsidRDefault="00762DE8" w:rsidP="00085CD9">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54782960" w14:textId="77777777" w:rsidR="00085CD9" w:rsidRDefault="00085CD9" w:rsidP="00376F0C">
      <w:pPr>
        <w:pStyle w:val="Titre2"/>
        <w:spacing w:line="360" w:lineRule="auto"/>
        <w:rPr>
          <w:rFonts w:ascii="Times New Roman" w:hAnsi="Times New Roman" w:cs="Times New Roman"/>
          <w:sz w:val="28"/>
          <w:szCs w:val="28"/>
        </w:rPr>
      </w:pPr>
    </w:p>
    <w:p w14:paraId="20D8259D" w14:textId="77777777" w:rsidR="00085CD9" w:rsidRDefault="00085CD9" w:rsidP="00376F0C">
      <w:pPr>
        <w:pStyle w:val="Titre2"/>
        <w:spacing w:line="360" w:lineRule="auto"/>
        <w:rPr>
          <w:rFonts w:ascii="Times New Roman" w:hAnsi="Times New Roman" w:cs="Times New Roman"/>
          <w:sz w:val="28"/>
          <w:szCs w:val="28"/>
        </w:rPr>
      </w:pPr>
    </w:p>
    <w:p w14:paraId="2EBD0692" w14:textId="77777777" w:rsidR="004D0EFB" w:rsidRPr="004D0EFB" w:rsidRDefault="004D0EFB" w:rsidP="004D0EFB">
      <w:pPr>
        <w:ind w:left="0" w:firstLine="0"/>
      </w:pPr>
    </w:p>
    <w:p w14:paraId="6DAE226D" w14:textId="77777777" w:rsidR="00376F0C"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1. Quelle est la différence entre / et % en Arduino ?</w:t>
      </w:r>
    </w:p>
    <w:p w14:paraId="4C6B95B9" w14:textId="77777777" w:rsidR="00376F0C"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2. Que renvoie l’expression (a &gt; b) &amp;&amp; (b != 0) ?</w:t>
      </w:r>
    </w:p>
    <w:p w14:paraId="565BCA39" w14:textId="77777777" w:rsidR="00376F0C"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3. Écrire un programme qui additionne deux entiers x = 12 et y = 5 et affiche leur somme, leur différence et leur reste de division.</w:t>
      </w:r>
    </w:p>
    <w:p w14:paraId="1A69DBC1" w14:textId="77777777" w:rsidR="00376F0C" w:rsidRPr="00376F0C" w:rsidRDefault="00376F0C" w:rsidP="00376F0C">
      <w:pPr>
        <w:spacing w:line="360" w:lineRule="auto"/>
        <w:jc w:val="left"/>
        <w:rPr>
          <w:rFonts w:ascii="Times New Roman" w:hAnsi="Times New Roman" w:cs="Times New Roman"/>
          <w:sz w:val="28"/>
          <w:szCs w:val="28"/>
        </w:rPr>
      </w:pPr>
      <w:r w:rsidRPr="00376F0C">
        <w:rPr>
          <w:rFonts w:ascii="Times New Roman" w:hAnsi="Times New Roman" w:cs="Times New Roman"/>
          <w:sz w:val="28"/>
          <w:szCs w:val="28"/>
        </w:rPr>
        <w:t>4. Écrire un programme qui effectue un décalage à gauche de la valeur 5 de deux bits et affiche le résultat.</w:t>
      </w:r>
    </w:p>
    <w:p w14:paraId="668F6E7A" w14:textId="1980484C" w:rsidR="004D0EFB" w:rsidRDefault="004D0EFB" w:rsidP="00376F0C">
      <w:pPr>
        <w:pStyle w:val="Titre2"/>
        <w:spacing w:line="360" w:lineRule="auto"/>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1986944" behindDoc="0" locked="0" layoutInCell="1" allowOverlap="1" wp14:anchorId="1F529DDC" wp14:editId="69625C28">
                <wp:simplePos x="0" y="0"/>
                <wp:positionH relativeFrom="column">
                  <wp:posOffset>-217805</wp:posOffset>
                </wp:positionH>
                <wp:positionV relativeFrom="paragraph">
                  <wp:posOffset>118745</wp:posOffset>
                </wp:positionV>
                <wp:extent cx="5953760" cy="722630"/>
                <wp:effectExtent l="0" t="0" r="27940" b="20320"/>
                <wp:wrapNone/>
                <wp:docPr id="695448704" name="Rectangle 695448704"/>
                <wp:cNvGraphicFramePr/>
                <a:graphic xmlns:a="http://schemas.openxmlformats.org/drawingml/2006/main">
                  <a:graphicData uri="http://schemas.microsoft.com/office/word/2010/wordprocessingShape">
                    <wps:wsp>
                      <wps:cNvSpPr/>
                      <wps:spPr>
                        <a:xfrm>
                          <a:off x="0" y="0"/>
                          <a:ext cx="5953760"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2D35C8" w14:textId="77777777" w:rsidR="00762DE8" w:rsidRPr="004D0EFB" w:rsidRDefault="00762DE8" w:rsidP="004D0EFB">
                            <w:pPr>
                              <w:pStyle w:val="Titre2"/>
                              <w:spacing w:line="360" w:lineRule="auto"/>
                              <w:jc w:val="center"/>
                              <w:rPr>
                                <w:rFonts w:ascii="Times New Roman" w:hAnsi="Times New Roman" w:cs="Times New Roman"/>
                                <w:color w:val="FFFFFF" w:themeColor="background1"/>
                                <w:sz w:val="44"/>
                                <w:szCs w:val="44"/>
                              </w:rPr>
                            </w:pPr>
                            <w:r w:rsidRPr="004D0EFB">
                              <w:rPr>
                                <w:rFonts w:ascii="Times New Roman" w:hAnsi="Times New Roman" w:cs="Times New Roman"/>
                                <w:color w:val="FFFFFF" w:themeColor="background1"/>
                                <w:sz w:val="44"/>
                                <w:szCs w:val="44"/>
                              </w:rPr>
                              <w:t>Situation similaire à traiter</w:t>
                            </w:r>
                          </w:p>
                          <w:p w14:paraId="7C3E6AB6" w14:textId="77777777" w:rsidR="00762DE8" w:rsidRPr="00B35BC1" w:rsidRDefault="00762DE8" w:rsidP="004D0EFB">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29DDC" id="Rectangle 695448704" o:spid="_x0000_s1203" style="position:absolute;left:0;text-align:left;margin-left:-17.15pt;margin-top:9.35pt;width:468.8pt;height:56.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" fillcolor="#4472c4 [3204]" strokecolor="#1f3763 [1604]" strokeweight="1pt">
                <v:textbox>
                  <w:txbxContent>
                    <w:p w14:paraId="2D2D35C8" w14:textId="77777777" w:rsidR="00762DE8" w:rsidRPr="004D0EFB" w:rsidRDefault="00762DE8" w:rsidP="004D0EFB">
                      <w:pPr>
                        <w:pStyle w:val="Titre2"/>
                        <w:spacing w:line="360" w:lineRule="auto"/>
                        <w:jc w:val="center"/>
                        <w:rPr>
                          <w:rFonts w:ascii="Times New Roman" w:hAnsi="Times New Roman" w:cs="Times New Roman"/>
                          <w:color w:val="FFFFFF" w:themeColor="background1"/>
                          <w:sz w:val="44"/>
                          <w:szCs w:val="44"/>
                        </w:rPr>
                      </w:pPr>
                      <w:r w:rsidRPr="004D0EFB">
                        <w:rPr>
                          <w:rFonts w:ascii="Times New Roman" w:hAnsi="Times New Roman" w:cs="Times New Roman"/>
                          <w:color w:val="FFFFFF" w:themeColor="background1"/>
                          <w:sz w:val="44"/>
                          <w:szCs w:val="44"/>
                        </w:rPr>
                        <w:t>Situation similaire à traiter</w:t>
                      </w:r>
                    </w:p>
                    <w:p w14:paraId="7C3E6AB6" w14:textId="77777777" w:rsidR="00762DE8" w:rsidRPr="00B35BC1" w:rsidRDefault="00762DE8" w:rsidP="004D0EFB">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278E3E00" w14:textId="7C09A808" w:rsidR="004D0EFB" w:rsidRDefault="004D0EFB" w:rsidP="00376F0C">
      <w:pPr>
        <w:pStyle w:val="Titre2"/>
        <w:spacing w:line="360" w:lineRule="auto"/>
        <w:rPr>
          <w:rFonts w:ascii="Times New Roman" w:hAnsi="Times New Roman" w:cs="Times New Roman"/>
          <w:sz w:val="28"/>
          <w:szCs w:val="28"/>
        </w:rPr>
      </w:pPr>
    </w:p>
    <w:p w14:paraId="16ED4D42" w14:textId="77777777" w:rsidR="004D0EFB" w:rsidRDefault="004D0EFB" w:rsidP="00376F0C">
      <w:pPr>
        <w:pStyle w:val="Titre2"/>
        <w:spacing w:line="360" w:lineRule="auto"/>
        <w:rPr>
          <w:rFonts w:ascii="Times New Roman" w:hAnsi="Times New Roman" w:cs="Times New Roman"/>
          <w:sz w:val="28"/>
          <w:szCs w:val="28"/>
        </w:rPr>
      </w:pPr>
    </w:p>
    <w:p w14:paraId="28B9ACDA" w14:textId="77777777" w:rsidR="004D0EFB" w:rsidRDefault="004D0EFB" w:rsidP="00376F0C">
      <w:pPr>
        <w:pStyle w:val="Titre2"/>
        <w:spacing w:line="360" w:lineRule="auto"/>
        <w:rPr>
          <w:rFonts w:ascii="Times New Roman" w:hAnsi="Times New Roman" w:cs="Times New Roman"/>
          <w:sz w:val="28"/>
          <w:szCs w:val="28"/>
        </w:rPr>
      </w:pPr>
    </w:p>
    <w:p w14:paraId="70C1DBDA" w14:textId="05214064" w:rsidR="00376F0C" w:rsidRPr="00376F0C" w:rsidRDefault="00376F0C" w:rsidP="004D0EFB">
      <w:pPr>
        <w:spacing w:line="360" w:lineRule="auto"/>
        <w:ind w:left="0" w:firstLine="0"/>
        <w:jc w:val="left"/>
        <w:rPr>
          <w:rFonts w:ascii="Times New Roman" w:hAnsi="Times New Roman" w:cs="Times New Roman"/>
          <w:sz w:val="28"/>
          <w:szCs w:val="28"/>
        </w:rPr>
      </w:pPr>
      <w:r w:rsidRPr="00376F0C">
        <w:rPr>
          <w:rFonts w:ascii="Times New Roman" w:hAnsi="Times New Roman" w:cs="Times New Roman"/>
          <w:sz w:val="28"/>
          <w:szCs w:val="28"/>
        </w:rPr>
        <w:t>Un élève veut programmer une carte Arduino pour :</w:t>
      </w:r>
      <w:r w:rsidRPr="00376F0C">
        <w:rPr>
          <w:rFonts w:ascii="Times New Roman" w:hAnsi="Times New Roman" w:cs="Times New Roman"/>
          <w:sz w:val="28"/>
          <w:szCs w:val="28"/>
        </w:rPr>
        <w:br/>
        <w:t>- additionner deux mesures de capteurs,</w:t>
      </w:r>
      <w:r w:rsidRPr="00376F0C">
        <w:rPr>
          <w:rFonts w:ascii="Times New Roman" w:hAnsi="Times New Roman" w:cs="Times New Roman"/>
          <w:sz w:val="28"/>
          <w:szCs w:val="28"/>
        </w:rPr>
        <w:br/>
        <w:t>- vérifier si la première mesure est supérieure à la seconde,</w:t>
      </w:r>
      <w:r w:rsidRPr="00376F0C">
        <w:rPr>
          <w:rFonts w:ascii="Times New Roman" w:hAnsi="Times New Roman" w:cs="Times New Roman"/>
          <w:sz w:val="28"/>
          <w:szCs w:val="28"/>
        </w:rPr>
        <w:br/>
        <w:t>- incrémenter un compteur à chaque cycle,</w:t>
      </w:r>
      <w:r w:rsidRPr="00376F0C">
        <w:rPr>
          <w:rFonts w:ascii="Times New Roman" w:hAnsi="Times New Roman" w:cs="Times New Roman"/>
          <w:sz w:val="28"/>
          <w:szCs w:val="28"/>
        </w:rPr>
        <w:br/>
        <w:t>- effectuer un décalage binaire sur une val</w:t>
      </w:r>
      <w:r w:rsidR="004D0EFB">
        <w:rPr>
          <w:rFonts w:ascii="Times New Roman" w:hAnsi="Times New Roman" w:cs="Times New Roman"/>
          <w:sz w:val="28"/>
          <w:szCs w:val="28"/>
        </w:rPr>
        <w:t>eur de test.</w:t>
      </w:r>
      <w:r w:rsidRPr="00376F0C">
        <w:rPr>
          <w:rFonts w:ascii="Times New Roman" w:hAnsi="Times New Roman" w:cs="Times New Roman"/>
          <w:sz w:val="28"/>
          <w:szCs w:val="28"/>
        </w:rPr>
        <w:br/>
        <w:t>Proposez un programme Arduino complet qui exécute ces opérations et affiche les résultats dans le Moniteur Série.</w:t>
      </w:r>
    </w:p>
    <w:p w14:paraId="3350BD49" w14:textId="77777777" w:rsidR="00B64EBD" w:rsidRPr="00376F0C" w:rsidRDefault="00B64EBD" w:rsidP="00376F0C">
      <w:pPr>
        <w:spacing w:line="360" w:lineRule="auto"/>
        <w:jc w:val="left"/>
        <w:rPr>
          <w:rFonts w:ascii="Times New Roman" w:hAnsi="Times New Roman" w:cs="Times New Roman"/>
          <w:sz w:val="28"/>
          <w:szCs w:val="28"/>
        </w:rPr>
      </w:pPr>
    </w:p>
    <w:p w14:paraId="3B7A6C17" w14:textId="500ECFF8" w:rsidR="00B64EBD" w:rsidRDefault="00B64EBD" w:rsidP="00B64EBD"/>
    <w:p w14:paraId="62918EA3" w14:textId="77777777" w:rsidR="00B64EBD" w:rsidRDefault="00B64EBD" w:rsidP="00B64EBD"/>
    <w:p w14:paraId="0519ECB8" w14:textId="77777777" w:rsidR="00B64EBD" w:rsidRDefault="00B64EBD" w:rsidP="00B64EBD"/>
    <w:p w14:paraId="4E9AF8BA" w14:textId="77777777" w:rsidR="00B64EBD" w:rsidRDefault="00B64EBD" w:rsidP="00B64EBD"/>
    <w:p w14:paraId="7517F32F" w14:textId="77777777" w:rsidR="00F66227" w:rsidRDefault="00F66227" w:rsidP="00B64EBD"/>
    <w:p w14:paraId="32D95619" w14:textId="77777777" w:rsidR="00F66227" w:rsidRDefault="00F66227" w:rsidP="00B64EBD"/>
    <w:p w14:paraId="56C8D905" w14:textId="77777777" w:rsidR="00F66227" w:rsidRDefault="00F66227" w:rsidP="00B64EBD"/>
    <w:p w14:paraId="723A69C8" w14:textId="77777777" w:rsidR="00F66227" w:rsidRDefault="00F66227" w:rsidP="00B64EBD"/>
    <w:p w14:paraId="45F91D1C" w14:textId="77777777" w:rsidR="00F66227" w:rsidRDefault="00F66227" w:rsidP="00B64EBD"/>
    <w:p w14:paraId="00DE93F7" w14:textId="77777777" w:rsidR="00F66227" w:rsidRDefault="00F66227" w:rsidP="00B64EBD"/>
    <w:p w14:paraId="75DF2792" w14:textId="01C26932" w:rsidR="00F66227" w:rsidRDefault="00F66227" w:rsidP="00B64EBD"/>
    <w:p w14:paraId="0CFDF8C4" w14:textId="77777777" w:rsidR="00F66227" w:rsidRDefault="00F66227" w:rsidP="00B64EBD"/>
    <w:p w14:paraId="063D2570" w14:textId="77777777" w:rsidR="00F66227" w:rsidRDefault="00F66227" w:rsidP="00B64EBD"/>
    <w:p w14:paraId="72D1EFEF" w14:textId="77777777" w:rsidR="00F66227" w:rsidRDefault="00F66227" w:rsidP="00B64EBD"/>
    <w:p w14:paraId="7AEE9124" w14:textId="77777777" w:rsidR="00F66227" w:rsidRDefault="00F66227" w:rsidP="00B64EBD"/>
    <w:p w14:paraId="2D4312E2" w14:textId="77777777" w:rsidR="00F66227" w:rsidRDefault="00F66227" w:rsidP="00B64EBD"/>
    <w:p w14:paraId="013824DF" w14:textId="77777777" w:rsidR="00F66227" w:rsidRDefault="00F66227" w:rsidP="00B64EBD"/>
    <w:p w14:paraId="61EB3E66" w14:textId="1A4A6734" w:rsidR="00F66227" w:rsidRDefault="00F66227" w:rsidP="00B64EBD">
      <w:r>
        <w:rPr>
          <w:noProof/>
          <w:sz w:val="36"/>
          <w:szCs w:val="36"/>
          <w:lang w:val="fr-FR" w:eastAsia="fr-FR"/>
        </w:rPr>
        <mc:AlternateContent>
          <mc:Choice Requires="wps">
            <w:drawing>
              <wp:anchor distT="0" distB="0" distL="114300" distR="114300" simplePos="0" relativeHeight="251988992" behindDoc="0" locked="0" layoutInCell="1" allowOverlap="1" wp14:anchorId="157BABE7" wp14:editId="3AE26E14">
                <wp:simplePos x="0" y="0"/>
                <wp:positionH relativeFrom="column">
                  <wp:posOffset>1864670</wp:posOffset>
                </wp:positionH>
                <wp:positionV relativeFrom="paragraph">
                  <wp:posOffset>103018</wp:posOffset>
                </wp:positionV>
                <wp:extent cx="3061749" cy="722630"/>
                <wp:effectExtent l="0" t="0" r="24765" b="20320"/>
                <wp:wrapNone/>
                <wp:docPr id="695448705" name="Rectangle 695448705"/>
                <wp:cNvGraphicFramePr/>
                <a:graphic xmlns:a="http://schemas.openxmlformats.org/drawingml/2006/main">
                  <a:graphicData uri="http://schemas.microsoft.com/office/word/2010/wordprocessingShape">
                    <wps:wsp>
                      <wps:cNvSpPr/>
                      <wps:spPr>
                        <a:xfrm>
                          <a:off x="0" y="0"/>
                          <a:ext cx="3061749"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2C5A70" w14:textId="48128B68" w:rsidR="00762DE8" w:rsidRPr="00F66227" w:rsidRDefault="00762DE8" w:rsidP="00F66227">
                            <w:pPr>
                              <w:spacing w:line="360" w:lineRule="auto"/>
                              <w:ind w:left="0"/>
                              <w:jc w:val="center"/>
                              <w:rPr>
                                <w:rFonts w:ascii="Times New Roman" w:hAnsi="Times New Roman" w:cs="Times New Roman"/>
                                <w:b/>
                                <w:color w:val="FFFFFF" w:themeColor="background1"/>
                                <w:sz w:val="72"/>
                                <w:szCs w:val="72"/>
                              </w:rPr>
                            </w:pPr>
                            <w:r w:rsidRPr="00F66227">
                              <w:rPr>
                                <w:rFonts w:ascii="Times New Roman" w:hAnsi="Times New Roman" w:cs="Times New Roman"/>
                                <w:b/>
                                <w:color w:val="FFFFFF" w:themeColor="background1"/>
                                <w:sz w:val="72"/>
                                <w:szCs w:val="72"/>
                              </w:rPr>
                              <w:t>UNITE 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ABE7" id="Rectangle 695448705" o:spid="_x0000_s1204" style="position:absolute;left:0;text-align:left;margin-left:146.8pt;margin-top:8.1pt;width:241.1pt;height:56.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" fillcolor="#4472c4 [3204]" strokecolor="#1f3763 [1604]" strokeweight="1pt">
                <v:textbox>
                  <w:txbxContent>
                    <w:p w14:paraId="6D2C5A70" w14:textId="48128B68" w:rsidR="00762DE8" w:rsidRPr="00F66227" w:rsidRDefault="00762DE8" w:rsidP="00F66227">
                      <w:pPr>
                        <w:spacing w:line="360" w:lineRule="auto"/>
                        <w:ind w:left="0"/>
                        <w:jc w:val="center"/>
                        <w:rPr>
                          <w:rFonts w:ascii="Times New Roman" w:hAnsi="Times New Roman" w:cs="Times New Roman"/>
                          <w:b/>
                          <w:color w:val="FFFFFF" w:themeColor="background1"/>
                          <w:sz w:val="72"/>
                          <w:szCs w:val="72"/>
                        </w:rPr>
                      </w:pPr>
                      <w:r w:rsidRPr="00F66227">
                        <w:rPr>
                          <w:rFonts w:ascii="Times New Roman" w:hAnsi="Times New Roman" w:cs="Times New Roman"/>
                          <w:b/>
                          <w:color w:val="FFFFFF" w:themeColor="background1"/>
                          <w:sz w:val="72"/>
                          <w:szCs w:val="72"/>
                        </w:rPr>
                        <w:t>UNITE IX</w:t>
                      </w:r>
                    </w:p>
                  </w:txbxContent>
                </v:textbox>
              </v:rect>
            </w:pict>
          </mc:Fallback>
        </mc:AlternateContent>
      </w:r>
    </w:p>
    <w:p w14:paraId="18C5C286" w14:textId="77777777" w:rsidR="00F66227" w:rsidRDefault="00F66227" w:rsidP="00B64EBD"/>
    <w:p w14:paraId="75C44A18" w14:textId="77777777" w:rsidR="00F66227" w:rsidRDefault="00F66227" w:rsidP="00B64EBD"/>
    <w:p w14:paraId="065B7C80" w14:textId="77777777" w:rsidR="00F66227" w:rsidRDefault="00F66227" w:rsidP="00B64EBD"/>
    <w:p w14:paraId="7EC3DEB0" w14:textId="77777777" w:rsidR="00F66227" w:rsidRDefault="00F66227" w:rsidP="00B64EBD"/>
    <w:p w14:paraId="3B42FBE0" w14:textId="77777777" w:rsidR="00F66227" w:rsidRDefault="00F66227" w:rsidP="00B64EBD"/>
    <w:p w14:paraId="13C5969F" w14:textId="77777777" w:rsidR="00F66227" w:rsidRDefault="00F66227" w:rsidP="00B64EBD"/>
    <w:p w14:paraId="1E3007DD" w14:textId="102104A9" w:rsidR="00F66227" w:rsidRDefault="00F66227" w:rsidP="00B64EBD"/>
    <w:p w14:paraId="33AA624F" w14:textId="77777777" w:rsidR="00F66227" w:rsidRDefault="00F66227" w:rsidP="00B64EBD"/>
    <w:p w14:paraId="2A8A2CF1" w14:textId="77777777" w:rsidR="00F66227" w:rsidRDefault="00F66227" w:rsidP="00B64EBD"/>
    <w:p w14:paraId="11EAF4E4" w14:textId="77777777" w:rsidR="00F66227" w:rsidRDefault="00F66227" w:rsidP="00B64EBD"/>
    <w:p w14:paraId="7DC19269" w14:textId="77777777" w:rsidR="00F66227" w:rsidRDefault="00F66227" w:rsidP="00B64EBD"/>
    <w:p w14:paraId="061AC035" w14:textId="77777777" w:rsidR="00F66227" w:rsidRDefault="00F66227" w:rsidP="00B64EBD"/>
    <w:p w14:paraId="4B4C60AF" w14:textId="77777777" w:rsidR="00F66227" w:rsidRDefault="00F66227" w:rsidP="00B64EBD"/>
    <w:p w14:paraId="4C25F297" w14:textId="77777777" w:rsidR="00F66227" w:rsidRDefault="00F66227" w:rsidP="00B64EBD"/>
    <w:p w14:paraId="66D85C9A" w14:textId="77777777" w:rsidR="00F66227" w:rsidRDefault="00F66227" w:rsidP="00B64EBD"/>
    <w:p w14:paraId="2A44E604" w14:textId="77777777" w:rsidR="00B64EBD" w:rsidRDefault="00B64EBD" w:rsidP="00B64EBD"/>
    <w:p w14:paraId="07B709CD" w14:textId="464C75EC" w:rsidR="00F66227" w:rsidRDefault="00F66227" w:rsidP="00F66227">
      <w:pPr>
        <w:pStyle w:val="Titre1"/>
        <w:spacing w:line="360" w:lineRule="auto"/>
        <w:jc w:val="center"/>
        <w:rPr>
          <w:rFonts w:ascii="Times New Roman" w:hAnsi="Times New Roman" w:cs="Times New Roman"/>
          <w:b/>
          <w:color w:val="7030A0"/>
          <w:sz w:val="42"/>
          <w:szCs w:val="42"/>
        </w:rPr>
      </w:pPr>
      <w:r w:rsidRPr="00F66227">
        <w:rPr>
          <w:rFonts w:ascii="Times New Roman" w:hAnsi="Times New Roman" w:cs="Times New Roman"/>
          <w:b/>
          <w:color w:val="7030A0"/>
          <w:sz w:val="42"/>
          <w:szCs w:val="42"/>
          <w:highlight w:val="green"/>
        </w:rPr>
        <w:t>L’INCRÉMENTATION, LA DÉCRÉMENTATION ET LES CONDITIONS</w:t>
      </w:r>
    </w:p>
    <w:p w14:paraId="4E9F95AC" w14:textId="77777777" w:rsidR="00F66227" w:rsidRDefault="00F66227" w:rsidP="00F66227"/>
    <w:p w14:paraId="5B3DC5BE" w14:textId="77777777" w:rsidR="00F66227" w:rsidRDefault="00F66227" w:rsidP="00F66227"/>
    <w:p w14:paraId="6BD7F731" w14:textId="77777777" w:rsidR="00F66227" w:rsidRDefault="00F66227" w:rsidP="00F66227"/>
    <w:p w14:paraId="57330597" w14:textId="77777777" w:rsidR="00F66227" w:rsidRDefault="00F66227" w:rsidP="00F66227"/>
    <w:p w14:paraId="5B6A562F" w14:textId="77777777" w:rsidR="00F66227" w:rsidRDefault="00F66227" w:rsidP="00F66227"/>
    <w:p w14:paraId="19792B3C" w14:textId="77777777" w:rsidR="00F66227" w:rsidRDefault="00F66227" w:rsidP="00F66227"/>
    <w:p w14:paraId="587C4E53" w14:textId="77777777" w:rsidR="00F66227" w:rsidRDefault="00F66227" w:rsidP="00F66227"/>
    <w:p w14:paraId="33D5A277" w14:textId="77777777" w:rsidR="00F66227" w:rsidRDefault="00F66227" w:rsidP="00F66227"/>
    <w:p w14:paraId="25C680AE" w14:textId="77777777" w:rsidR="00F66227" w:rsidRDefault="00F66227" w:rsidP="00F66227"/>
    <w:p w14:paraId="4B4357B2" w14:textId="77777777" w:rsidR="00F66227" w:rsidRDefault="00F66227" w:rsidP="00F66227"/>
    <w:p w14:paraId="71882240" w14:textId="77777777" w:rsidR="00F66227" w:rsidRDefault="00F66227" w:rsidP="00F66227"/>
    <w:p w14:paraId="0E96E23F" w14:textId="77777777" w:rsidR="00F66227" w:rsidRDefault="00F66227" w:rsidP="00F66227"/>
    <w:p w14:paraId="4D723B11" w14:textId="77777777" w:rsidR="00F66227" w:rsidRDefault="00F66227" w:rsidP="00F66227"/>
    <w:p w14:paraId="3250CD26" w14:textId="77777777" w:rsidR="00F66227" w:rsidRDefault="00F66227" w:rsidP="00F66227"/>
    <w:p w14:paraId="60DAF9B4" w14:textId="77777777" w:rsidR="00F66227" w:rsidRDefault="00F66227" w:rsidP="00F66227"/>
    <w:p w14:paraId="4BAA527F" w14:textId="77777777" w:rsidR="00F66227" w:rsidRDefault="00F66227" w:rsidP="00F66227"/>
    <w:p w14:paraId="602B9F63" w14:textId="77777777" w:rsidR="00F66227" w:rsidRDefault="00F66227" w:rsidP="00F66227"/>
    <w:p w14:paraId="048E7D39" w14:textId="77777777" w:rsidR="00F66227" w:rsidRDefault="00F66227" w:rsidP="00F66227"/>
    <w:p w14:paraId="52E5DB2B" w14:textId="77777777" w:rsidR="00F66227" w:rsidRDefault="00F66227" w:rsidP="00F66227"/>
    <w:p w14:paraId="7C4DF3D4" w14:textId="07BC8A8E" w:rsidR="00F66227" w:rsidRDefault="00F66227" w:rsidP="00F66227">
      <w:r>
        <w:rPr>
          <w:noProof/>
          <w:sz w:val="36"/>
          <w:szCs w:val="36"/>
          <w:lang w:val="fr-FR" w:eastAsia="fr-FR"/>
        </w:rPr>
        <mc:AlternateContent>
          <mc:Choice Requires="wps">
            <w:drawing>
              <wp:anchor distT="0" distB="0" distL="114300" distR="114300" simplePos="0" relativeHeight="251991040" behindDoc="0" locked="0" layoutInCell="1" allowOverlap="1" wp14:anchorId="3AF8FF3D" wp14:editId="28CF88F7">
                <wp:simplePos x="0" y="0"/>
                <wp:positionH relativeFrom="column">
                  <wp:posOffset>57135</wp:posOffset>
                </wp:positionH>
                <wp:positionV relativeFrom="paragraph">
                  <wp:posOffset>-27925</wp:posOffset>
                </wp:positionV>
                <wp:extent cx="5209481" cy="871870"/>
                <wp:effectExtent l="0" t="0" r="10795" b="23495"/>
                <wp:wrapNone/>
                <wp:docPr id="695448706" name="Rectangle 695448706"/>
                <wp:cNvGraphicFramePr/>
                <a:graphic xmlns:a="http://schemas.openxmlformats.org/drawingml/2006/main">
                  <a:graphicData uri="http://schemas.microsoft.com/office/word/2010/wordprocessingShape">
                    <wps:wsp>
                      <wps:cNvSpPr/>
                      <wps:spPr>
                        <a:xfrm>
                          <a:off x="0" y="0"/>
                          <a:ext cx="5209481" cy="871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745648" w14:textId="77777777" w:rsidR="00762DE8" w:rsidRPr="00F66227" w:rsidRDefault="00762DE8" w:rsidP="00F66227"/>
                          <w:p w14:paraId="3C1EE704" w14:textId="77777777" w:rsidR="00762DE8" w:rsidRPr="00F66227" w:rsidRDefault="00762DE8" w:rsidP="00F66227">
                            <w:pPr>
                              <w:pStyle w:val="Titre2"/>
                              <w:spacing w:line="360" w:lineRule="auto"/>
                              <w:jc w:val="center"/>
                              <w:rPr>
                                <w:rFonts w:ascii="Times New Roman" w:hAnsi="Times New Roman" w:cs="Times New Roman"/>
                                <w:color w:val="FFFFFF" w:themeColor="background1"/>
                                <w:sz w:val="44"/>
                                <w:szCs w:val="44"/>
                              </w:rPr>
                            </w:pPr>
                            <w:r w:rsidRPr="00F66227">
                              <w:rPr>
                                <w:rFonts w:ascii="Times New Roman" w:hAnsi="Times New Roman" w:cs="Times New Roman"/>
                                <w:color w:val="FFFFFF" w:themeColor="background1"/>
                                <w:sz w:val="44"/>
                                <w:szCs w:val="44"/>
                              </w:rPr>
                              <w:t>Questions de rappel</w:t>
                            </w:r>
                          </w:p>
                          <w:p w14:paraId="29468A5B" w14:textId="3CC63A7B" w:rsidR="00762DE8" w:rsidRPr="00F66227" w:rsidRDefault="00762DE8" w:rsidP="00F66227">
                            <w:pPr>
                              <w:spacing w:line="360" w:lineRule="auto"/>
                              <w:ind w:left="0"/>
                              <w:jc w:val="center"/>
                              <w:rPr>
                                <w:rFonts w:ascii="Times New Roman" w:hAnsi="Times New Roman" w:cs="Times New Roman"/>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8FF3D" id="Rectangle 695448706" o:spid="_x0000_s1205" style="position:absolute;left:0;text-align:left;margin-left:4.5pt;margin-top:-2.2pt;width:410.2pt;height:68.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" fillcolor="#4472c4 [3204]" strokecolor="#1f3763 [1604]" strokeweight="1pt">
                <v:textbox>
                  <w:txbxContent>
                    <w:p w14:paraId="5A745648" w14:textId="77777777" w:rsidR="00762DE8" w:rsidRPr="00F66227" w:rsidRDefault="00762DE8" w:rsidP="00F66227"/>
                    <w:p w14:paraId="3C1EE704" w14:textId="77777777" w:rsidR="00762DE8" w:rsidRPr="00F66227" w:rsidRDefault="00762DE8" w:rsidP="00F66227">
                      <w:pPr>
                        <w:pStyle w:val="Titre2"/>
                        <w:spacing w:line="360" w:lineRule="auto"/>
                        <w:jc w:val="center"/>
                        <w:rPr>
                          <w:rFonts w:ascii="Times New Roman" w:hAnsi="Times New Roman" w:cs="Times New Roman"/>
                          <w:color w:val="FFFFFF" w:themeColor="background1"/>
                          <w:sz w:val="44"/>
                          <w:szCs w:val="44"/>
                        </w:rPr>
                      </w:pPr>
                      <w:r w:rsidRPr="00F66227">
                        <w:rPr>
                          <w:rFonts w:ascii="Times New Roman" w:hAnsi="Times New Roman" w:cs="Times New Roman"/>
                          <w:color w:val="FFFFFF" w:themeColor="background1"/>
                          <w:sz w:val="44"/>
                          <w:szCs w:val="44"/>
                        </w:rPr>
                        <w:t>Questions de rappel</w:t>
                      </w:r>
                    </w:p>
                    <w:p w14:paraId="29468A5B" w14:textId="3CC63A7B" w:rsidR="00762DE8" w:rsidRPr="00F66227" w:rsidRDefault="00762DE8" w:rsidP="00F66227">
                      <w:pPr>
                        <w:spacing w:line="360" w:lineRule="auto"/>
                        <w:ind w:left="0"/>
                        <w:jc w:val="center"/>
                        <w:rPr>
                          <w:rFonts w:ascii="Times New Roman" w:hAnsi="Times New Roman" w:cs="Times New Roman"/>
                          <w:b/>
                          <w:color w:val="FFFFFF" w:themeColor="background1"/>
                          <w:sz w:val="72"/>
                          <w:szCs w:val="72"/>
                        </w:rPr>
                      </w:pPr>
                    </w:p>
                  </w:txbxContent>
                </v:textbox>
              </v:rect>
            </w:pict>
          </mc:Fallback>
        </mc:AlternateContent>
      </w:r>
    </w:p>
    <w:p w14:paraId="2392E21E" w14:textId="6D94FD0B" w:rsidR="00F66227" w:rsidRDefault="00F66227" w:rsidP="00F66227"/>
    <w:p w14:paraId="54F958D0" w14:textId="77777777" w:rsidR="00F66227" w:rsidRDefault="00F66227" w:rsidP="00F66227"/>
    <w:p w14:paraId="7CD0FB13" w14:textId="77777777" w:rsidR="00F66227" w:rsidRDefault="00F66227" w:rsidP="00F66227"/>
    <w:p w14:paraId="783D0E19" w14:textId="77777777" w:rsidR="00F66227" w:rsidRDefault="00F66227" w:rsidP="00F66227"/>
    <w:p w14:paraId="5952BB35" w14:textId="77777777" w:rsidR="00F66227" w:rsidRDefault="00F66227" w:rsidP="00F66227"/>
    <w:p w14:paraId="55E4D045" w14:textId="77777777" w:rsidR="00F66227" w:rsidRDefault="00F66227" w:rsidP="00F66227"/>
    <w:p w14:paraId="5225F81B" w14:textId="53844022" w:rsidR="00F66227" w:rsidRPr="00F66227" w:rsidRDefault="00F66227" w:rsidP="00F66227">
      <w:pPr>
        <w:spacing w:line="360" w:lineRule="auto"/>
        <w:ind w:left="0" w:firstLine="0"/>
        <w:rPr>
          <w:rFonts w:ascii="Times New Roman" w:hAnsi="Times New Roman" w:cs="Times New Roman"/>
          <w:sz w:val="28"/>
          <w:szCs w:val="28"/>
        </w:rPr>
      </w:pPr>
      <w:r>
        <w:t xml:space="preserve">1. </w:t>
      </w:r>
      <w:r w:rsidRPr="00F66227">
        <w:rPr>
          <w:rFonts w:ascii="Times New Roman" w:hAnsi="Times New Roman" w:cs="Times New Roman"/>
          <w:sz w:val="28"/>
          <w:szCs w:val="28"/>
        </w:rPr>
        <w:t>Quelles sont les principales opérations arithmétiques en Arduino ?</w:t>
      </w:r>
    </w:p>
    <w:p w14:paraId="15AC00F3" w14:textId="11DA651F" w:rsidR="00F66227" w:rsidRPr="00F66227" w:rsidRDefault="00F66227" w:rsidP="00F66227">
      <w:pPr>
        <w:spacing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F66227">
        <w:rPr>
          <w:rFonts w:ascii="Times New Roman" w:hAnsi="Times New Roman" w:cs="Times New Roman"/>
          <w:sz w:val="28"/>
          <w:szCs w:val="28"/>
        </w:rPr>
        <w:t xml:space="preserve"> Quelle est la différence entre / et % ?</w:t>
      </w:r>
    </w:p>
    <w:p w14:paraId="02AD154A" w14:textId="1FEF4511" w:rsidR="00F66227" w:rsidRPr="00F66227" w:rsidRDefault="00F66227" w:rsidP="00F66227">
      <w:pPr>
        <w:spacing w:line="360" w:lineRule="auto"/>
        <w:rPr>
          <w:rFonts w:ascii="Times New Roman" w:hAnsi="Times New Roman" w:cs="Times New Roman"/>
          <w:sz w:val="28"/>
          <w:szCs w:val="28"/>
        </w:rPr>
      </w:pPr>
      <w:r>
        <w:rPr>
          <w:rFonts w:ascii="Times New Roman" w:hAnsi="Times New Roman" w:cs="Times New Roman"/>
          <w:sz w:val="28"/>
          <w:szCs w:val="28"/>
        </w:rPr>
        <w:t xml:space="preserve">3. </w:t>
      </w:r>
      <w:r w:rsidRPr="00F66227">
        <w:rPr>
          <w:rFonts w:ascii="Times New Roman" w:hAnsi="Times New Roman" w:cs="Times New Roman"/>
          <w:sz w:val="28"/>
          <w:szCs w:val="28"/>
        </w:rPr>
        <w:t xml:space="preserve"> Que signifie l’opérateur &amp;&amp; en logique ?</w:t>
      </w:r>
    </w:p>
    <w:p w14:paraId="45167566" w14:textId="696481FC" w:rsidR="00F66227" w:rsidRDefault="00F66227" w:rsidP="00F66227">
      <w:pPr>
        <w:spacing w:line="360" w:lineRule="auto"/>
        <w:rPr>
          <w:rFonts w:ascii="Times New Roman" w:hAnsi="Times New Roman" w:cs="Times New Roman"/>
          <w:sz w:val="28"/>
          <w:szCs w:val="28"/>
        </w:rPr>
      </w:pPr>
      <w:r>
        <w:rPr>
          <w:rFonts w:ascii="Times New Roman" w:hAnsi="Times New Roman" w:cs="Times New Roman"/>
          <w:sz w:val="28"/>
          <w:szCs w:val="28"/>
        </w:rPr>
        <w:t xml:space="preserve">4. </w:t>
      </w:r>
      <w:r w:rsidRPr="00F66227">
        <w:rPr>
          <w:rFonts w:ascii="Times New Roman" w:hAnsi="Times New Roman" w:cs="Times New Roman"/>
          <w:sz w:val="28"/>
          <w:szCs w:val="28"/>
        </w:rPr>
        <w:t xml:space="preserve"> Comment affecte-t-on une valeur à une variable en Arduino ?</w:t>
      </w:r>
    </w:p>
    <w:p w14:paraId="340F6153" w14:textId="0F2EA370" w:rsidR="00F66227" w:rsidRDefault="00F66227" w:rsidP="00F66227">
      <w:pPr>
        <w:spacing w:line="360" w:lineRule="auto"/>
        <w:rPr>
          <w:rFonts w:ascii="Times New Roman" w:hAnsi="Times New Roman" w:cs="Times New Roman"/>
          <w:sz w:val="28"/>
          <w:szCs w:val="28"/>
        </w:rPr>
      </w:pPr>
      <w:r>
        <w:rPr>
          <w:noProof/>
          <w:sz w:val="36"/>
          <w:szCs w:val="36"/>
          <w:lang w:val="fr-FR" w:eastAsia="fr-FR"/>
        </w:rPr>
        <mc:AlternateContent>
          <mc:Choice Requires="wps">
            <w:drawing>
              <wp:anchor distT="0" distB="0" distL="114300" distR="114300" simplePos="0" relativeHeight="251993088" behindDoc="0" locked="0" layoutInCell="1" allowOverlap="1" wp14:anchorId="57CC9845" wp14:editId="0B40B291">
                <wp:simplePos x="0" y="0"/>
                <wp:positionH relativeFrom="column">
                  <wp:posOffset>-25400</wp:posOffset>
                </wp:positionH>
                <wp:positionV relativeFrom="paragraph">
                  <wp:posOffset>84455</wp:posOffset>
                </wp:positionV>
                <wp:extent cx="5208905" cy="871855"/>
                <wp:effectExtent l="0" t="0" r="10795" b="23495"/>
                <wp:wrapNone/>
                <wp:docPr id="695448707" name="Rectangle 695448707"/>
                <wp:cNvGraphicFramePr/>
                <a:graphic xmlns:a="http://schemas.openxmlformats.org/drawingml/2006/main">
                  <a:graphicData uri="http://schemas.microsoft.com/office/word/2010/wordprocessingShape">
                    <wps:wsp>
                      <wps:cNvSpPr/>
                      <wps:spPr>
                        <a:xfrm>
                          <a:off x="0" y="0"/>
                          <a:ext cx="520890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8BBC4F" w14:textId="77777777" w:rsidR="00762DE8" w:rsidRPr="00F66227" w:rsidRDefault="00762DE8" w:rsidP="00F66227"/>
                          <w:p w14:paraId="23A509CD" w14:textId="77777777" w:rsidR="00762DE8" w:rsidRPr="00F66227" w:rsidRDefault="00762DE8" w:rsidP="00F66227">
                            <w:pPr>
                              <w:pStyle w:val="Titre2"/>
                              <w:spacing w:line="360" w:lineRule="auto"/>
                              <w:jc w:val="center"/>
                              <w:rPr>
                                <w:rFonts w:ascii="Times New Roman" w:hAnsi="Times New Roman" w:cs="Times New Roman"/>
                                <w:color w:val="FFFFFF" w:themeColor="background1"/>
                                <w:sz w:val="44"/>
                                <w:szCs w:val="44"/>
                              </w:rPr>
                            </w:pPr>
                            <w:r w:rsidRPr="00F66227">
                              <w:rPr>
                                <w:rFonts w:ascii="Times New Roman" w:hAnsi="Times New Roman" w:cs="Times New Roman"/>
                                <w:color w:val="FFFFFF" w:themeColor="background1"/>
                                <w:sz w:val="44"/>
                                <w:szCs w:val="44"/>
                              </w:rPr>
                              <w:t>Compétence</w:t>
                            </w:r>
                          </w:p>
                          <w:p w14:paraId="018F69F5" w14:textId="77777777" w:rsidR="00762DE8" w:rsidRPr="00F66227" w:rsidRDefault="00762DE8" w:rsidP="00F66227">
                            <w:pPr>
                              <w:spacing w:line="360" w:lineRule="auto"/>
                              <w:ind w:left="0"/>
                              <w:jc w:val="center"/>
                              <w:rPr>
                                <w:rFonts w:ascii="Times New Roman" w:hAnsi="Times New Roman" w:cs="Times New Roman"/>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C9845" id="Rectangle 695448707" o:spid="_x0000_s1206" style="position:absolute;left:0;text-align:left;margin-left:-2pt;margin-top:6.65pt;width:410.15pt;height:68.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" fillcolor="#4472c4 [3204]" strokecolor="#1f3763 [1604]" strokeweight="1pt">
                <v:textbox>
                  <w:txbxContent>
                    <w:p w14:paraId="098BBC4F" w14:textId="77777777" w:rsidR="00762DE8" w:rsidRPr="00F66227" w:rsidRDefault="00762DE8" w:rsidP="00F66227"/>
                    <w:p w14:paraId="23A509CD" w14:textId="77777777" w:rsidR="00762DE8" w:rsidRPr="00F66227" w:rsidRDefault="00762DE8" w:rsidP="00F66227">
                      <w:pPr>
                        <w:pStyle w:val="Titre2"/>
                        <w:spacing w:line="360" w:lineRule="auto"/>
                        <w:jc w:val="center"/>
                        <w:rPr>
                          <w:rFonts w:ascii="Times New Roman" w:hAnsi="Times New Roman" w:cs="Times New Roman"/>
                          <w:color w:val="FFFFFF" w:themeColor="background1"/>
                          <w:sz w:val="44"/>
                          <w:szCs w:val="44"/>
                        </w:rPr>
                      </w:pPr>
                      <w:r w:rsidRPr="00F66227">
                        <w:rPr>
                          <w:rFonts w:ascii="Times New Roman" w:hAnsi="Times New Roman" w:cs="Times New Roman"/>
                          <w:color w:val="FFFFFF" w:themeColor="background1"/>
                          <w:sz w:val="44"/>
                          <w:szCs w:val="44"/>
                        </w:rPr>
                        <w:t>Compétence</w:t>
                      </w:r>
                    </w:p>
                    <w:p w14:paraId="018F69F5" w14:textId="77777777" w:rsidR="00762DE8" w:rsidRPr="00F66227" w:rsidRDefault="00762DE8" w:rsidP="00F66227">
                      <w:pPr>
                        <w:spacing w:line="360" w:lineRule="auto"/>
                        <w:ind w:left="0"/>
                        <w:jc w:val="center"/>
                        <w:rPr>
                          <w:rFonts w:ascii="Times New Roman" w:hAnsi="Times New Roman" w:cs="Times New Roman"/>
                          <w:b/>
                          <w:color w:val="FFFFFF" w:themeColor="background1"/>
                          <w:sz w:val="72"/>
                          <w:szCs w:val="72"/>
                        </w:rPr>
                      </w:pPr>
                    </w:p>
                  </w:txbxContent>
                </v:textbox>
              </v:rect>
            </w:pict>
          </mc:Fallback>
        </mc:AlternateContent>
      </w:r>
    </w:p>
    <w:p w14:paraId="4D157F0C" w14:textId="77777777" w:rsidR="00F66227" w:rsidRPr="00F66227" w:rsidRDefault="00F66227" w:rsidP="00F66227">
      <w:pPr>
        <w:spacing w:line="360" w:lineRule="auto"/>
        <w:rPr>
          <w:rFonts w:ascii="Times New Roman" w:hAnsi="Times New Roman" w:cs="Times New Roman"/>
          <w:sz w:val="44"/>
          <w:szCs w:val="44"/>
        </w:rPr>
      </w:pPr>
    </w:p>
    <w:p w14:paraId="285E88F4" w14:textId="77777777" w:rsidR="00F66227" w:rsidRPr="00F66227" w:rsidRDefault="00F66227" w:rsidP="00F66227">
      <w:pPr>
        <w:spacing w:line="360" w:lineRule="auto"/>
        <w:ind w:left="0" w:firstLine="0"/>
        <w:rPr>
          <w:rFonts w:ascii="Times New Roman" w:hAnsi="Times New Roman" w:cs="Times New Roman"/>
          <w:sz w:val="28"/>
          <w:szCs w:val="28"/>
        </w:rPr>
      </w:pPr>
    </w:p>
    <w:p w14:paraId="40314876" w14:textId="77777777" w:rsidR="00F66227" w:rsidRDefault="00F66227" w:rsidP="00F66227">
      <w:pPr>
        <w:spacing w:line="360" w:lineRule="auto"/>
        <w:rPr>
          <w:rFonts w:ascii="Times New Roman" w:hAnsi="Times New Roman" w:cs="Times New Roman"/>
          <w:sz w:val="28"/>
          <w:szCs w:val="28"/>
        </w:rPr>
      </w:pPr>
      <w:r w:rsidRPr="00F66227">
        <w:rPr>
          <w:rFonts w:ascii="Times New Roman" w:hAnsi="Times New Roman" w:cs="Times New Roman"/>
          <w:sz w:val="28"/>
          <w:szCs w:val="28"/>
        </w:rPr>
        <w:t>Après avoir réalisé l’ensemble des activités proposées, l’apprenant sera capable d’utiliser correctement les opérations d’incrémentation et de décrémentation ainsi que les structures conditionnelles pour orienter l’exécution d’un programme Arduino.</w:t>
      </w:r>
    </w:p>
    <w:p w14:paraId="65E80933" w14:textId="49EBF412" w:rsidR="00DA1C6E" w:rsidRDefault="00DA1C6E" w:rsidP="00F66227">
      <w:pPr>
        <w:spacing w:line="360" w:lineRule="auto"/>
        <w:rPr>
          <w:rFonts w:ascii="Times New Roman" w:hAnsi="Times New Roman" w:cs="Times New Roman"/>
          <w:sz w:val="28"/>
          <w:szCs w:val="28"/>
        </w:rPr>
      </w:pPr>
      <w:r>
        <w:rPr>
          <w:noProof/>
          <w:sz w:val="36"/>
          <w:szCs w:val="36"/>
          <w:lang w:val="fr-FR" w:eastAsia="fr-FR"/>
        </w:rPr>
        <mc:AlternateContent>
          <mc:Choice Requires="wps">
            <w:drawing>
              <wp:anchor distT="0" distB="0" distL="114300" distR="114300" simplePos="0" relativeHeight="251995136" behindDoc="0" locked="0" layoutInCell="1" allowOverlap="1" wp14:anchorId="51687B39" wp14:editId="7BFF3086">
                <wp:simplePos x="0" y="0"/>
                <wp:positionH relativeFrom="column">
                  <wp:posOffset>52070</wp:posOffset>
                </wp:positionH>
                <wp:positionV relativeFrom="paragraph">
                  <wp:posOffset>123825</wp:posOffset>
                </wp:positionV>
                <wp:extent cx="5208905" cy="871855"/>
                <wp:effectExtent l="0" t="0" r="10795" b="23495"/>
                <wp:wrapNone/>
                <wp:docPr id="695448708" name="Rectangle 695448708"/>
                <wp:cNvGraphicFramePr/>
                <a:graphic xmlns:a="http://schemas.openxmlformats.org/drawingml/2006/main">
                  <a:graphicData uri="http://schemas.microsoft.com/office/word/2010/wordprocessingShape">
                    <wps:wsp>
                      <wps:cNvSpPr/>
                      <wps:spPr>
                        <a:xfrm>
                          <a:off x="0" y="0"/>
                          <a:ext cx="520890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5AFA9" w14:textId="77777777" w:rsidR="00762DE8" w:rsidRPr="00F66227" w:rsidRDefault="00762DE8" w:rsidP="00DA1C6E"/>
                          <w:p w14:paraId="128095E7" w14:textId="77777777" w:rsidR="00762DE8" w:rsidRPr="00DA1C6E" w:rsidRDefault="00762DE8" w:rsidP="00DA1C6E">
                            <w:pPr>
                              <w:pStyle w:val="Titre2"/>
                              <w:spacing w:line="360" w:lineRule="auto"/>
                              <w:jc w:val="center"/>
                              <w:rPr>
                                <w:rFonts w:ascii="Times New Roman" w:hAnsi="Times New Roman" w:cs="Times New Roman"/>
                                <w:color w:val="FFFFFF" w:themeColor="background1"/>
                                <w:sz w:val="44"/>
                                <w:szCs w:val="44"/>
                              </w:rPr>
                            </w:pPr>
                            <w:r w:rsidRPr="00DA1C6E">
                              <w:rPr>
                                <w:rFonts w:ascii="Times New Roman" w:hAnsi="Times New Roman" w:cs="Times New Roman"/>
                                <w:color w:val="FFFFFF" w:themeColor="background1"/>
                                <w:sz w:val="44"/>
                                <w:szCs w:val="44"/>
                              </w:rPr>
                              <w:t>Présentation de la situation</w:t>
                            </w:r>
                          </w:p>
                          <w:p w14:paraId="096304D1" w14:textId="77777777" w:rsidR="00762DE8" w:rsidRPr="00F66227" w:rsidRDefault="00762DE8" w:rsidP="00DA1C6E">
                            <w:pPr>
                              <w:spacing w:line="360" w:lineRule="auto"/>
                              <w:ind w:left="0"/>
                              <w:jc w:val="center"/>
                              <w:rPr>
                                <w:rFonts w:ascii="Times New Roman" w:hAnsi="Times New Roman" w:cs="Times New Roman"/>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87B39" id="Rectangle 695448708" o:spid="_x0000_s1207" style="position:absolute;left:0;text-align:left;margin-left:4.1pt;margin-top:9.75pt;width:410.15pt;height:68.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" fillcolor="#4472c4 [3204]" strokecolor="#1f3763 [1604]" strokeweight="1pt">
                <v:textbox>
                  <w:txbxContent>
                    <w:p w14:paraId="7065AFA9" w14:textId="77777777" w:rsidR="00762DE8" w:rsidRPr="00F66227" w:rsidRDefault="00762DE8" w:rsidP="00DA1C6E"/>
                    <w:p w14:paraId="128095E7" w14:textId="77777777" w:rsidR="00762DE8" w:rsidRPr="00DA1C6E" w:rsidRDefault="00762DE8" w:rsidP="00DA1C6E">
                      <w:pPr>
                        <w:pStyle w:val="Titre2"/>
                        <w:spacing w:line="360" w:lineRule="auto"/>
                        <w:jc w:val="center"/>
                        <w:rPr>
                          <w:rFonts w:ascii="Times New Roman" w:hAnsi="Times New Roman" w:cs="Times New Roman"/>
                          <w:color w:val="FFFFFF" w:themeColor="background1"/>
                          <w:sz w:val="44"/>
                          <w:szCs w:val="44"/>
                        </w:rPr>
                      </w:pPr>
                      <w:r w:rsidRPr="00DA1C6E">
                        <w:rPr>
                          <w:rFonts w:ascii="Times New Roman" w:hAnsi="Times New Roman" w:cs="Times New Roman"/>
                          <w:color w:val="FFFFFF" w:themeColor="background1"/>
                          <w:sz w:val="44"/>
                          <w:szCs w:val="44"/>
                        </w:rPr>
                        <w:t>Présentation de la situation</w:t>
                      </w:r>
                    </w:p>
                    <w:p w14:paraId="096304D1" w14:textId="77777777" w:rsidR="00762DE8" w:rsidRPr="00F66227" w:rsidRDefault="00762DE8" w:rsidP="00DA1C6E">
                      <w:pPr>
                        <w:spacing w:line="360" w:lineRule="auto"/>
                        <w:ind w:left="0"/>
                        <w:jc w:val="center"/>
                        <w:rPr>
                          <w:rFonts w:ascii="Times New Roman" w:hAnsi="Times New Roman" w:cs="Times New Roman"/>
                          <w:b/>
                          <w:color w:val="FFFFFF" w:themeColor="background1"/>
                          <w:sz w:val="72"/>
                          <w:szCs w:val="72"/>
                        </w:rPr>
                      </w:pPr>
                    </w:p>
                  </w:txbxContent>
                </v:textbox>
              </v:rect>
            </w:pict>
          </mc:Fallback>
        </mc:AlternateContent>
      </w:r>
    </w:p>
    <w:p w14:paraId="11B5DC19" w14:textId="77777777" w:rsidR="00DA1C6E" w:rsidRDefault="00DA1C6E" w:rsidP="00F66227">
      <w:pPr>
        <w:spacing w:line="360" w:lineRule="auto"/>
        <w:rPr>
          <w:rFonts w:ascii="Times New Roman" w:hAnsi="Times New Roman" w:cs="Times New Roman"/>
          <w:sz w:val="28"/>
          <w:szCs w:val="28"/>
        </w:rPr>
      </w:pPr>
    </w:p>
    <w:p w14:paraId="08C95425" w14:textId="63338115" w:rsidR="00DA1C6E" w:rsidRDefault="00DA1C6E" w:rsidP="00F66227">
      <w:pPr>
        <w:spacing w:line="360" w:lineRule="auto"/>
        <w:rPr>
          <w:rFonts w:ascii="Times New Roman" w:hAnsi="Times New Roman" w:cs="Times New Roman"/>
          <w:sz w:val="28"/>
          <w:szCs w:val="28"/>
        </w:rPr>
      </w:pPr>
    </w:p>
    <w:p w14:paraId="5E34DF59" w14:textId="77777777" w:rsidR="00DA1C6E" w:rsidRPr="00F66227" w:rsidRDefault="00DA1C6E" w:rsidP="00DA1C6E">
      <w:pPr>
        <w:spacing w:line="360" w:lineRule="auto"/>
        <w:ind w:left="0" w:firstLine="0"/>
        <w:rPr>
          <w:rFonts w:ascii="Times New Roman" w:hAnsi="Times New Roman" w:cs="Times New Roman"/>
          <w:sz w:val="28"/>
          <w:szCs w:val="28"/>
        </w:rPr>
      </w:pPr>
    </w:p>
    <w:p w14:paraId="7CF5B0AF" w14:textId="0D10DEEC" w:rsidR="00F66227" w:rsidRPr="00F66227" w:rsidRDefault="00F66227" w:rsidP="00DA1C6E">
      <w:pPr>
        <w:spacing w:line="360" w:lineRule="auto"/>
        <w:jc w:val="left"/>
        <w:rPr>
          <w:rFonts w:ascii="Times New Roman" w:hAnsi="Times New Roman" w:cs="Times New Roman"/>
          <w:sz w:val="28"/>
          <w:szCs w:val="28"/>
        </w:rPr>
      </w:pPr>
      <w:r w:rsidRPr="00F66227">
        <w:rPr>
          <w:rFonts w:ascii="Times New Roman" w:hAnsi="Times New Roman" w:cs="Times New Roman"/>
          <w:sz w:val="28"/>
          <w:szCs w:val="28"/>
        </w:rPr>
        <w:t>Un technicien programme un microcontrôleur Arduino pour contrôler l’éclairage d’une salle de classe :</w:t>
      </w:r>
      <w:r w:rsidRPr="00F66227">
        <w:rPr>
          <w:rFonts w:ascii="Times New Roman" w:hAnsi="Times New Roman" w:cs="Times New Roman"/>
          <w:sz w:val="28"/>
          <w:szCs w:val="28"/>
        </w:rPr>
        <w:br/>
        <w:t>- Chaque fois qu’un élève appuie sur un bouton, le compteur s’incrémente.</w:t>
      </w:r>
      <w:r w:rsidRPr="00F66227">
        <w:rPr>
          <w:rFonts w:ascii="Times New Roman" w:hAnsi="Times New Roman" w:cs="Times New Roman"/>
          <w:sz w:val="28"/>
          <w:szCs w:val="28"/>
        </w:rPr>
        <w:br/>
        <w:t>- Lorsqu’il n’y a plus d’élèves, le compteur se décrémente.</w:t>
      </w:r>
      <w:r w:rsidRPr="00F66227">
        <w:rPr>
          <w:rFonts w:ascii="Times New Roman" w:hAnsi="Times New Roman" w:cs="Times New Roman"/>
          <w:sz w:val="28"/>
          <w:szCs w:val="28"/>
        </w:rPr>
        <w:br/>
        <w:t>- L’Arduino doit ensuite décider d’allumer ou d’éteindre la lampe en fonction du</w:t>
      </w:r>
      <w:r w:rsidR="007045A5">
        <w:rPr>
          <w:rFonts w:ascii="Times New Roman" w:hAnsi="Times New Roman" w:cs="Times New Roman"/>
          <w:sz w:val="28"/>
          <w:szCs w:val="28"/>
        </w:rPr>
        <w:t xml:space="preserve"> nombre de personnes présentes.</w:t>
      </w:r>
      <w:r w:rsidRPr="00F66227">
        <w:rPr>
          <w:rFonts w:ascii="Times New Roman" w:hAnsi="Times New Roman" w:cs="Times New Roman"/>
          <w:sz w:val="28"/>
          <w:szCs w:val="28"/>
        </w:rPr>
        <w:br/>
        <w:t>Il se demande :</w:t>
      </w:r>
      <w:r w:rsidRPr="00F66227">
        <w:rPr>
          <w:rFonts w:ascii="Times New Roman" w:hAnsi="Times New Roman" w:cs="Times New Roman"/>
          <w:sz w:val="28"/>
          <w:szCs w:val="28"/>
        </w:rPr>
        <w:br/>
      </w:r>
      <w:r w:rsidRPr="00F66227">
        <w:rPr>
          <w:rFonts w:ascii="Times New Roman" w:hAnsi="Times New Roman" w:cs="Times New Roman"/>
          <w:sz w:val="28"/>
          <w:szCs w:val="28"/>
        </w:rPr>
        <w:lastRenderedPageBreak/>
        <w:t>« Comment utiliser les instructions d’incrémentation, de décrémentation et les conditions en Arduino pour résoudre ce problème ? »</w:t>
      </w:r>
    </w:p>
    <w:p w14:paraId="557C4A87" w14:textId="066BCDC7" w:rsidR="007045A5" w:rsidRDefault="007045A5" w:rsidP="00F66227">
      <w:pPr>
        <w:pStyle w:val="Titre2"/>
        <w:spacing w:line="360" w:lineRule="auto"/>
        <w:jc w:val="both"/>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1997184" behindDoc="0" locked="0" layoutInCell="1" allowOverlap="1" wp14:anchorId="16B5C034" wp14:editId="77481277">
                <wp:simplePos x="0" y="0"/>
                <wp:positionH relativeFrom="column">
                  <wp:posOffset>57135</wp:posOffset>
                </wp:positionH>
                <wp:positionV relativeFrom="paragraph">
                  <wp:posOffset>237888</wp:posOffset>
                </wp:positionV>
                <wp:extent cx="5518150" cy="1275907"/>
                <wp:effectExtent l="0" t="0" r="25400" b="19685"/>
                <wp:wrapNone/>
                <wp:docPr id="695448710" name="Rectangle 695448710"/>
                <wp:cNvGraphicFramePr/>
                <a:graphic xmlns:a="http://schemas.openxmlformats.org/drawingml/2006/main">
                  <a:graphicData uri="http://schemas.microsoft.com/office/word/2010/wordprocessingShape">
                    <wps:wsp>
                      <wps:cNvSpPr/>
                      <wps:spPr>
                        <a:xfrm>
                          <a:off x="0" y="0"/>
                          <a:ext cx="5518150" cy="12759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D61D8" w14:textId="77777777" w:rsidR="00762DE8" w:rsidRPr="007045A5" w:rsidRDefault="00762DE8" w:rsidP="007045A5">
                            <w:pPr>
                              <w:jc w:val="center"/>
                              <w:rPr>
                                <w:color w:val="FFFFFF" w:themeColor="background1"/>
                                <w:sz w:val="40"/>
                                <w:szCs w:val="40"/>
                              </w:rPr>
                            </w:pPr>
                          </w:p>
                          <w:p w14:paraId="0BDFF671" w14:textId="77777777" w:rsidR="00762DE8" w:rsidRPr="007045A5" w:rsidRDefault="00762DE8" w:rsidP="007045A5">
                            <w:pPr>
                              <w:pStyle w:val="Titre2"/>
                              <w:spacing w:line="360" w:lineRule="auto"/>
                              <w:ind w:left="0" w:firstLine="0"/>
                              <w:jc w:val="center"/>
                              <w:rPr>
                                <w:rFonts w:ascii="Times New Roman" w:hAnsi="Times New Roman" w:cs="Times New Roman"/>
                                <w:color w:val="FFFFFF" w:themeColor="background1"/>
                                <w:sz w:val="40"/>
                                <w:szCs w:val="40"/>
                              </w:rPr>
                            </w:pPr>
                            <w:r w:rsidRPr="007045A5">
                              <w:rPr>
                                <w:rFonts w:ascii="Times New Roman" w:hAnsi="Times New Roman" w:cs="Times New Roman"/>
                                <w:color w:val="FFFFFF" w:themeColor="background1"/>
                                <w:sz w:val="40"/>
                                <w:szCs w:val="40"/>
                              </w:rPr>
                              <w:t>Contenu du savoir (échange de restitution entre guide et apprenants)</w:t>
                            </w:r>
                          </w:p>
                          <w:p w14:paraId="6D72AE3B" w14:textId="77777777" w:rsidR="00762DE8" w:rsidRPr="007045A5" w:rsidRDefault="00762DE8" w:rsidP="007045A5">
                            <w:pPr>
                              <w:spacing w:line="360" w:lineRule="auto"/>
                              <w:ind w:left="0"/>
                              <w:jc w:val="center"/>
                              <w:rPr>
                                <w:rFonts w:ascii="Times New Roman" w:hAnsi="Times New Roman" w:cs="Times New Roma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5C034" id="Rectangle 695448710" o:spid="_x0000_s1208" style="position:absolute;left:0;text-align:left;margin-left:4.5pt;margin-top:18.75pt;width:434.5pt;height:100.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" fillcolor="#4472c4 [3204]" strokecolor="#1f3763 [1604]" strokeweight="1pt">
                <v:textbox>
                  <w:txbxContent>
                    <w:p w14:paraId="7F2D61D8" w14:textId="77777777" w:rsidR="00762DE8" w:rsidRPr="007045A5" w:rsidRDefault="00762DE8" w:rsidP="007045A5">
                      <w:pPr>
                        <w:jc w:val="center"/>
                        <w:rPr>
                          <w:color w:val="FFFFFF" w:themeColor="background1"/>
                          <w:sz w:val="40"/>
                          <w:szCs w:val="40"/>
                        </w:rPr>
                      </w:pPr>
                    </w:p>
                    <w:p w14:paraId="0BDFF671" w14:textId="77777777" w:rsidR="00762DE8" w:rsidRPr="007045A5" w:rsidRDefault="00762DE8" w:rsidP="007045A5">
                      <w:pPr>
                        <w:pStyle w:val="Titre2"/>
                        <w:spacing w:line="360" w:lineRule="auto"/>
                        <w:ind w:left="0" w:firstLine="0"/>
                        <w:jc w:val="center"/>
                        <w:rPr>
                          <w:rFonts w:ascii="Times New Roman" w:hAnsi="Times New Roman" w:cs="Times New Roman"/>
                          <w:color w:val="FFFFFF" w:themeColor="background1"/>
                          <w:sz w:val="40"/>
                          <w:szCs w:val="40"/>
                        </w:rPr>
                      </w:pPr>
                      <w:r w:rsidRPr="007045A5">
                        <w:rPr>
                          <w:rFonts w:ascii="Times New Roman" w:hAnsi="Times New Roman" w:cs="Times New Roman"/>
                          <w:color w:val="FFFFFF" w:themeColor="background1"/>
                          <w:sz w:val="40"/>
                          <w:szCs w:val="40"/>
                        </w:rPr>
                        <w:t>Contenu du savoir (échange de restitution entre guide et apprenants)</w:t>
                      </w:r>
                    </w:p>
                    <w:p w14:paraId="6D72AE3B" w14:textId="77777777" w:rsidR="00762DE8" w:rsidRPr="007045A5" w:rsidRDefault="00762DE8" w:rsidP="007045A5">
                      <w:pPr>
                        <w:spacing w:line="360" w:lineRule="auto"/>
                        <w:ind w:left="0"/>
                        <w:jc w:val="center"/>
                        <w:rPr>
                          <w:rFonts w:ascii="Times New Roman" w:hAnsi="Times New Roman" w:cs="Times New Roman"/>
                          <w:b/>
                          <w:color w:val="FFFFFF" w:themeColor="background1"/>
                          <w:sz w:val="40"/>
                          <w:szCs w:val="40"/>
                        </w:rPr>
                      </w:pPr>
                    </w:p>
                  </w:txbxContent>
                </v:textbox>
              </v:rect>
            </w:pict>
          </mc:Fallback>
        </mc:AlternateContent>
      </w:r>
    </w:p>
    <w:p w14:paraId="1C43F0D1" w14:textId="5BCA9966" w:rsidR="007045A5" w:rsidRDefault="007045A5" w:rsidP="00F66227">
      <w:pPr>
        <w:pStyle w:val="Titre2"/>
        <w:spacing w:line="360" w:lineRule="auto"/>
        <w:jc w:val="both"/>
        <w:rPr>
          <w:rFonts w:ascii="Times New Roman" w:hAnsi="Times New Roman" w:cs="Times New Roman"/>
          <w:sz w:val="28"/>
          <w:szCs w:val="28"/>
        </w:rPr>
      </w:pPr>
    </w:p>
    <w:p w14:paraId="757A383F" w14:textId="0B8CB2F4" w:rsidR="007045A5" w:rsidRDefault="007045A5" w:rsidP="00F66227">
      <w:pPr>
        <w:pStyle w:val="Titre2"/>
        <w:spacing w:line="360" w:lineRule="auto"/>
        <w:jc w:val="both"/>
        <w:rPr>
          <w:rFonts w:ascii="Times New Roman" w:hAnsi="Times New Roman" w:cs="Times New Roman"/>
          <w:sz w:val="28"/>
          <w:szCs w:val="28"/>
        </w:rPr>
      </w:pPr>
    </w:p>
    <w:p w14:paraId="6CCCBD2C" w14:textId="77777777" w:rsidR="007045A5" w:rsidRDefault="007045A5" w:rsidP="00F66227">
      <w:pPr>
        <w:pStyle w:val="Titre2"/>
        <w:spacing w:line="360" w:lineRule="auto"/>
        <w:jc w:val="both"/>
        <w:rPr>
          <w:rFonts w:ascii="Times New Roman" w:hAnsi="Times New Roman" w:cs="Times New Roman"/>
          <w:sz w:val="28"/>
          <w:szCs w:val="28"/>
        </w:rPr>
      </w:pPr>
    </w:p>
    <w:p w14:paraId="05823D98" w14:textId="77777777" w:rsidR="007045A5" w:rsidRDefault="007045A5" w:rsidP="00F66227">
      <w:pPr>
        <w:pStyle w:val="Titre2"/>
        <w:spacing w:line="360" w:lineRule="auto"/>
        <w:jc w:val="both"/>
        <w:rPr>
          <w:rFonts w:ascii="Times New Roman" w:hAnsi="Times New Roman" w:cs="Times New Roman"/>
          <w:sz w:val="28"/>
          <w:szCs w:val="28"/>
        </w:rPr>
      </w:pPr>
    </w:p>
    <w:p w14:paraId="7081A664" w14:textId="77777777" w:rsidR="007045A5" w:rsidRDefault="007045A5" w:rsidP="00F66227">
      <w:pPr>
        <w:pStyle w:val="Titre2"/>
        <w:spacing w:line="360" w:lineRule="auto"/>
        <w:jc w:val="both"/>
        <w:rPr>
          <w:rFonts w:ascii="Times New Roman" w:hAnsi="Times New Roman" w:cs="Times New Roman"/>
          <w:sz w:val="28"/>
          <w:szCs w:val="28"/>
        </w:rPr>
      </w:pPr>
    </w:p>
    <w:p w14:paraId="18C91F49" w14:textId="77777777" w:rsidR="00F66227" w:rsidRPr="00F66227" w:rsidRDefault="00F66227" w:rsidP="00F66227">
      <w:pPr>
        <w:pStyle w:val="Titre3"/>
        <w:spacing w:line="360" w:lineRule="auto"/>
        <w:rPr>
          <w:rFonts w:ascii="Times New Roman" w:hAnsi="Times New Roman" w:cs="Times New Roman"/>
          <w:sz w:val="28"/>
          <w:szCs w:val="28"/>
        </w:rPr>
      </w:pPr>
      <w:r w:rsidRPr="00F66227">
        <w:rPr>
          <w:rFonts w:ascii="Times New Roman" w:hAnsi="Times New Roman" w:cs="Times New Roman"/>
          <w:sz w:val="28"/>
          <w:szCs w:val="28"/>
        </w:rPr>
        <w:t>IX.1 L’incrémentation</w:t>
      </w:r>
    </w:p>
    <w:p w14:paraId="0133029D" w14:textId="6E6F22A4" w:rsidR="007045A5" w:rsidRDefault="007045A5" w:rsidP="007045A5">
      <w:pPr>
        <w:pStyle w:val="NormalWeb"/>
        <w:spacing w:line="360" w:lineRule="auto"/>
        <w:jc w:val="both"/>
        <w:rPr>
          <w:sz w:val="28"/>
          <w:szCs w:val="28"/>
        </w:rPr>
      </w:pPr>
      <w:r w:rsidRPr="00FA2E18">
        <w:rPr>
          <w:sz w:val="28"/>
          <w:szCs w:val="28"/>
        </w:rPr>
        <w:t xml:space="preserve">L’incrémentation, c’est l’opération qui consiste à </w:t>
      </w:r>
      <w:r w:rsidRPr="00FA2E18">
        <w:rPr>
          <w:rStyle w:val="lev"/>
          <w:sz w:val="28"/>
          <w:szCs w:val="28"/>
        </w:rPr>
        <w:t>augmenter la valeur d’une variable d’une unité</w:t>
      </w:r>
      <w:r w:rsidRPr="00FA2E18">
        <w:rPr>
          <w:sz w:val="28"/>
          <w:szCs w:val="28"/>
        </w:rPr>
        <w:t>, généralement de 1.</w:t>
      </w:r>
    </w:p>
    <w:p w14:paraId="18E1F8F3"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1. Qu’est-ce que l’incrémentation ?</w:t>
      </w:r>
    </w:p>
    <w:p w14:paraId="30183D8C" w14:textId="77777777" w:rsidR="007045A5" w:rsidRPr="00FA2E18" w:rsidRDefault="007045A5" w:rsidP="007045A5">
      <w:pPr>
        <w:pStyle w:val="NormalWeb"/>
        <w:spacing w:line="360" w:lineRule="auto"/>
        <w:jc w:val="both"/>
        <w:rPr>
          <w:sz w:val="28"/>
          <w:szCs w:val="28"/>
        </w:rPr>
      </w:pPr>
      <w:r w:rsidRPr="00FA2E18">
        <w:rPr>
          <w:sz w:val="28"/>
          <w:szCs w:val="28"/>
        </w:rPr>
        <w:t xml:space="preserve">L’incrémentation, c’est l’opération qui consiste à </w:t>
      </w:r>
      <w:r w:rsidRPr="00FA2E18">
        <w:rPr>
          <w:rStyle w:val="lev"/>
          <w:sz w:val="28"/>
          <w:szCs w:val="28"/>
        </w:rPr>
        <w:t>augmenter la valeur d’une variable d’une unité</w:t>
      </w:r>
      <w:r w:rsidRPr="00FA2E18">
        <w:rPr>
          <w:sz w:val="28"/>
          <w:szCs w:val="28"/>
        </w:rPr>
        <w:t>, généralement de 1.</w:t>
      </w:r>
    </w:p>
    <w:p w14:paraId="2CFDF156" w14:textId="77777777" w:rsidR="007045A5" w:rsidRPr="00FA2E18" w:rsidRDefault="007045A5" w:rsidP="007045A5">
      <w:pPr>
        <w:spacing w:line="360" w:lineRule="auto"/>
        <w:rPr>
          <w:rFonts w:ascii="Times New Roman" w:hAnsi="Times New Roman" w:cs="Times New Roman"/>
          <w:sz w:val="28"/>
          <w:szCs w:val="28"/>
        </w:rPr>
      </w:pPr>
    </w:p>
    <w:p w14:paraId="2520430A"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2. Pourquoi incrémenter ?</w:t>
      </w:r>
    </w:p>
    <w:p w14:paraId="61B8A575" w14:textId="77777777" w:rsidR="007045A5" w:rsidRPr="00FA2E18" w:rsidRDefault="007045A5" w:rsidP="00BD5C65">
      <w:pPr>
        <w:pStyle w:val="NormalWeb"/>
        <w:numPr>
          <w:ilvl w:val="0"/>
          <w:numId w:val="101"/>
        </w:numPr>
        <w:spacing w:line="360" w:lineRule="auto"/>
        <w:jc w:val="both"/>
        <w:rPr>
          <w:sz w:val="28"/>
          <w:szCs w:val="28"/>
        </w:rPr>
      </w:pPr>
      <w:r w:rsidRPr="00FA2E18">
        <w:rPr>
          <w:sz w:val="28"/>
          <w:szCs w:val="28"/>
        </w:rPr>
        <w:t>Pour compter (par exemple, dans une boucle)</w:t>
      </w:r>
    </w:p>
    <w:p w14:paraId="03B056A5" w14:textId="77777777" w:rsidR="007045A5" w:rsidRPr="00FA2E18" w:rsidRDefault="007045A5" w:rsidP="00BD5C65">
      <w:pPr>
        <w:pStyle w:val="NormalWeb"/>
        <w:numPr>
          <w:ilvl w:val="0"/>
          <w:numId w:val="101"/>
        </w:numPr>
        <w:spacing w:line="360" w:lineRule="auto"/>
        <w:jc w:val="both"/>
        <w:rPr>
          <w:sz w:val="28"/>
          <w:szCs w:val="28"/>
        </w:rPr>
      </w:pPr>
      <w:r w:rsidRPr="00FA2E18">
        <w:rPr>
          <w:sz w:val="28"/>
          <w:szCs w:val="28"/>
        </w:rPr>
        <w:t>Pour parcourir un tableau</w:t>
      </w:r>
    </w:p>
    <w:p w14:paraId="1EF8A2F4" w14:textId="77777777" w:rsidR="007045A5" w:rsidRPr="00FA2E18" w:rsidRDefault="007045A5" w:rsidP="00BD5C65">
      <w:pPr>
        <w:pStyle w:val="NormalWeb"/>
        <w:numPr>
          <w:ilvl w:val="0"/>
          <w:numId w:val="101"/>
        </w:numPr>
        <w:spacing w:line="360" w:lineRule="auto"/>
        <w:jc w:val="both"/>
        <w:rPr>
          <w:sz w:val="28"/>
          <w:szCs w:val="28"/>
        </w:rPr>
      </w:pPr>
      <w:r w:rsidRPr="00FA2E18">
        <w:rPr>
          <w:sz w:val="28"/>
          <w:szCs w:val="28"/>
        </w:rPr>
        <w:t>Pour faire avancer un compteur</w:t>
      </w:r>
    </w:p>
    <w:p w14:paraId="43902828" w14:textId="77777777" w:rsidR="007045A5" w:rsidRPr="00FA2E18" w:rsidRDefault="007045A5" w:rsidP="00BD5C65">
      <w:pPr>
        <w:pStyle w:val="NormalWeb"/>
        <w:numPr>
          <w:ilvl w:val="0"/>
          <w:numId w:val="101"/>
        </w:numPr>
        <w:spacing w:line="360" w:lineRule="auto"/>
        <w:jc w:val="both"/>
        <w:rPr>
          <w:sz w:val="28"/>
          <w:szCs w:val="28"/>
        </w:rPr>
      </w:pPr>
      <w:r w:rsidRPr="00FA2E18">
        <w:rPr>
          <w:sz w:val="28"/>
          <w:szCs w:val="28"/>
        </w:rPr>
        <w:t>Pour répéter une action un certain nombre de fois</w:t>
      </w:r>
    </w:p>
    <w:p w14:paraId="0C61653E" w14:textId="77777777" w:rsidR="007045A5" w:rsidRPr="00FA2E18" w:rsidRDefault="007045A5" w:rsidP="007045A5">
      <w:pPr>
        <w:spacing w:line="360" w:lineRule="auto"/>
        <w:rPr>
          <w:rFonts w:ascii="Times New Roman" w:hAnsi="Times New Roman" w:cs="Times New Roman"/>
          <w:sz w:val="28"/>
          <w:szCs w:val="28"/>
        </w:rPr>
      </w:pPr>
    </w:p>
    <w:p w14:paraId="0F75C5C8"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3. Comment incrémenter ?</w:t>
      </w:r>
    </w:p>
    <w:p w14:paraId="34313D5C" w14:textId="77777777" w:rsidR="007045A5" w:rsidRPr="00FA2E18" w:rsidRDefault="007045A5" w:rsidP="007045A5">
      <w:pPr>
        <w:pStyle w:val="Titre4"/>
        <w:spacing w:line="360" w:lineRule="auto"/>
        <w:rPr>
          <w:rFonts w:ascii="Times New Roman" w:hAnsi="Times New Roman" w:cs="Times New Roman"/>
          <w:sz w:val="28"/>
          <w:szCs w:val="28"/>
        </w:rPr>
      </w:pPr>
      <w:r w:rsidRPr="00FA2E18">
        <w:rPr>
          <w:rFonts w:ascii="Times New Roman" w:hAnsi="Times New Roman" w:cs="Times New Roman"/>
          <w:sz w:val="28"/>
          <w:szCs w:val="28"/>
        </w:rPr>
        <w:t>a) La méthode classique</w:t>
      </w:r>
    </w:p>
    <w:p w14:paraId="600BB2A2" w14:textId="77777777" w:rsidR="007045A5" w:rsidRPr="00AB1BA7" w:rsidRDefault="007045A5" w:rsidP="007045A5">
      <w:pPr>
        <w:pStyle w:val="PrformatHTML"/>
        <w:spacing w:line="360" w:lineRule="auto"/>
        <w:jc w:val="both"/>
        <w:rPr>
          <w:rStyle w:val="CodeHTML"/>
        </w:rPr>
      </w:pPr>
      <w:r w:rsidRPr="00AB1BA7">
        <w:rPr>
          <w:rStyle w:val="CodeHTML"/>
        </w:rPr>
        <w:t>i = i + 1;</w:t>
      </w:r>
    </w:p>
    <w:p w14:paraId="3BD0E43E" w14:textId="77777777" w:rsidR="007045A5" w:rsidRPr="00FA2E18" w:rsidRDefault="007045A5" w:rsidP="007045A5">
      <w:pPr>
        <w:pStyle w:val="NormalWeb"/>
        <w:spacing w:line="360" w:lineRule="auto"/>
        <w:jc w:val="both"/>
        <w:rPr>
          <w:sz w:val="28"/>
          <w:szCs w:val="28"/>
        </w:rPr>
      </w:pPr>
      <w:r w:rsidRPr="00FA2E18">
        <w:rPr>
          <w:sz w:val="28"/>
          <w:szCs w:val="28"/>
        </w:rPr>
        <w:t xml:space="preserve">On prend la variable </w:t>
      </w:r>
      <w:r w:rsidRPr="00FA2E18">
        <w:rPr>
          <w:rStyle w:val="CodeHTML"/>
          <w:rFonts w:ascii="Times New Roman" w:hAnsi="Times New Roman" w:cs="Times New Roman"/>
          <w:sz w:val="28"/>
          <w:szCs w:val="28"/>
        </w:rPr>
        <w:t>i</w:t>
      </w:r>
      <w:r w:rsidRPr="00FA2E18">
        <w:rPr>
          <w:sz w:val="28"/>
          <w:szCs w:val="28"/>
        </w:rPr>
        <w:t xml:space="preserve">, on ajoute 1, et on remet le résultat dans </w:t>
      </w:r>
      <w:r w:rsidRPr="00FA2E18">
        <w:rPr>
          <w:rStyle w:val="CodeHTML"/>
          <w:rFonts w:ascii="Times New Roman" w:hAnsi="Times New Roman" w:cs="Times New Roman"/>
          <w:sz w:val="28"/>
          <w:szCs w:val="28"/>
        </w:rPr>
        <w:t>i</w:t>
      </w:r>
      <w:r w:rsidRPr="00FA2E18">
        <w:rPr>
          <w:sz w:val="28"/>
          <w:szCs w:val="28"/>
        </w:rPr>
        <w:t>.</w:t>
      </w:r>
    </w:p>
    <w:p w14:paraId="57D0EDDF" w14:textId="77777777" w:rsidR="007045A5" w:rsidRPr="00FA2E18" w:rsidRDefault="007045A5" w:rsidP="007045A5">
      <w:pPr>
        <w:pStyle w:val="Titre4"/>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 xml:space="preserve">b) L’opérateur d’incrémentation </w:t>
      </w:r>
      <w:r w:rsidRPr="00FA2E18">
        <w:rPr>
          <w:rStyle w:val="CodeHTML"/>
          <w:rFonts w:ascii="Times New Roman" w:eastAsiaTheme="majorEastAsia" w:hAnsi="Times New Roman" w:cs="Times New Roman"/>
          <w:sz w:val="28"/>
          <w:szCs w:val="28"/>
        </w:rPr>
        <w:t>++</w:t>
      </w:r>
    </w:p>
    <w:p w14:paraId="05426B91" w14:textId="77777777" w:rsidR="007045A5" w:rsidRPr="00AB1BA7" w:rsidRDefault="007045A5" w:rsidP="007045A5">
      <w:pPr>
        <w:pStyle w:val="PrformatHTML"/>
        <w:spacing w:line="360" w:lineRule="auto"/>
        <w:jc w:val="both"/>
        <w:rPr>
          <w:rStyle w:val="CodeHTML"/>
        </w:rPr>
      </w:pPr>
      <w:r w:rsidRPr="00AB1BA7">
        <w:rPr>
          <w:rStyle w:val="CodeHTML"/>
        </w:rPr>
        <w:t>i++;</w:t>
      </w:r>
    </w:p>
    <w:p w14:paraId="1235E108" w14:textId="7A9E267E" w:rsidR="007045A5" w:rsidRPr="00FA2E18" w:rsidRDefault="007045A5" w:rsidP="00261AF1">
      <w:pPr>
        <w:pStyle w:val="NormalWeb"/>
        <w:spacing w:line="360" w:lineRule="auto"/>
        <w:jc w:val="both"/>
        <w:rPr>
          <w:sz w:val="28"/>
          <w:szCs w:val="28"/>
        </w:rPr>
      </w:pPr>
      <w:r w:rsidRPr="00FA2E18">
        <w:rPr>
          <w:sz w:val="28"/>
          <w:szCs w:val="28"/>
        </w:rPr>
        <w:t xml:space="preserve">C’est une écriture raccourcie très courante qui signifie aussi “incrémente </w:t>
      </w:r>
      <w:r w:rsidRPr="00FA2E18">
        <w:rPr>
          <w:rStyle w:val="CodeHTML"/>
          <w:rFonts w:ascii="Times New Roman" w:hAnsi="Times New Roman" w:cs="Times New Roman"/>
          <w:sz w:val="28"/>
          <w:szCs w:val="28"/>
        </w:rPr>
        <w:t>i</w:t>
      </w:r>
      <w:r w:rsidR="00261AF1">
        <w:rPr>
          <w:sz w:val="28"/>
          <w:szCs w:val="28"/>
        </w:rPr>
        <w:t xml:space="preserve"> de 1”.</w:t>
      </w:r>
    </w:p>
    <w:p w14:paraId="3806B5F7"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4. Exemples concrets en Arduino</w:t>
      </w:r>
    </w:p>
    <w:p w14:paraId="747F9833" w14:textId="77777777" w:rsidR="007045A5" w:rsidRPr="00261AF1" w:rsidRDefault="007045A5" w:rsidP="007045A5">
      <w:pPr>
        <w:pStyle w:val="PrformatHTML"/>
        <w:spacing w:line="360" w:lineRule="auto"/>
        <w:jc w:val="both"/>
        <w:rPr>
          <w:rStyle w:val="CodeHTML"/>
        </w:rPr>
      </w:pPr>
      <w:r w:rsidRPr="00261AF1">
        <w:rPr>
          <w:rStyle w:val="CodeHTML"/>
        </w:rPr>
        <w:t>void setup() {</w:t>
      </w:r>
    </w:p>
    <w:p w14:paraId="5DFEC3B4" w14:textId="77777777" w:rsidR="007045A5" w:rsidRPr="0087194A" w:rsidRDefault="007045A5" w:rsidP="007045A5">
      <w:pPr>
        <w:pStyle w:val="PrformatHTML"/>
        <w:spacing w:line="360" w:lineRule="auto"/>
        <w:jc w:val="both"/>
        <w:rPr>
          <w:rStyle w:val="CodeHTML"/>
          <w:lang w:val="en-US"/>
        </w:rPr>
      </w:pPr>
      <w:r w:rsidRPr="00261AF1">
        <w:rPr>
          <w:rStyle w:val="CodeHTML"/>
        </w:rPr>
        <w:t xml:space="preserve">  </w:t>
      </w:r>
      <w:r w:rsidRPr="0087194A">
        <w:rPr>
          <w:rStyle w:val="CodeHTML"/>
          <w:lang w:val="en-US"/>
        </w:rPr>
        <w:t>Serial.begin(9600);</w:t>
      </w:r>
    </w:p>
    <w:p w14:paraId="11A6AEE1"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w:t>
      </w:r>
    </w:p>
    <w:p w14:paraId="428FA316"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int i = 0;</w:t>
      </w:r>
    </w:p>
    <w:p w14:paraId="1B70696C"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w:t>
      </w:r>
    </w:p>
    <w:p w14:paraId="42891353"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 Méthode classique</w:t>
      </w:r>
    </w:p>
    <w:p w14:paraId="1FB72EBF"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 = i + 1;</w:t>
      </w:r>
    </w:p>
    <w:p w14:paraId="518915D3" w14:textId="77777777" w:rsidR="007045A5" w:rsidRPr="00261AF1" w:rsidRDefault="007045A5" w:rsidP="007045A5">
      <w:pPr>
        <w:pStyle w:val="PrformatHTML"/>
        <w:spacing w:line="360" w:lineRule="auto"/>
        <w:jc w:val="both"/>
        <w:rPr>
          <w:rStyle w:val="CodeHTML"/>
        </w:rPr>
      </w:pPr>
      <w:r w:rsidRPr="0087194A">
        <w:rPr>
          <w:rStyle w:val="CodeHTML"/>
          <w:lang w:val="en-US"/>
        </w:rPr>
        <w:t xml:space="preserve">  </w:t>
      </w:r>
      <w:r w:rsidRPr="00261AF1">
        <w:rPr>
          <w:rStyle w:val="CodeHTML"/>
        </w:rPr>
        <w:t>Serial.println(i);  // Affiche 1</w:t>
      </w:r>
    </w:p>
    <w:p w14:paraId="13172196" w14:textId="77777777" w:rsidR="007045A5" w:rsidRPr="00261AF1" w:rsidRDefault="007045A5" w:rsidP="007045A5">
      <w:pPr>
        <w:pStyle w:val="PrformatHTML"/>
        <w:spacing w:line="360" w:lineRule="auto"/>
        <w:jc w:val="both"/>
        <w:rPr>
          <w:rStyle w:val="CodeHTML"/>
        </w:rPr>
      </w:pPr>
      <w:r w:rsidRPr="00261AF1">
        <w:rPr>
          <w:rStyle w:val="CodeHTML"/>
        </w:rPr>
        <w:t xml:space="preserve">  </w:t>
      </w:r>
    </w:p>
    <w:p w14:paraId="79703A7A" w14:textId="77777777" w:rsidR="007045A5" w:rsidRPr="00261AF1" w:rsidRDefault="007045A5" w:rsidP="007045A5">
      <w:pPr>
        <w:pStyle w:val="PrformatHTML"/>
        <w:spacing w:line="360" w:lineRule="auto"/>
        <w:jc w:val="both"/>
        <w:rPr>
          <w:rStyle w:val="CodeHTML"/>
        </w:rPr>
      </w:pPr>
      <w:r w:rsidRPr="00261AF1">
        <w:rPr>
          <w:rStyle w:val="CodeHTML"/>
        </w:rPr>
        <w:t xml:space="preserve">  // Méthode avec ++</w:t>
      </w:r>
    </w:p>
    <w:p w14:paraId="618042FE" w14:textId="77777777" w:rsidR="007045A5" w:rsidRPr="0087194A" w:rsidRDefault="007045A5" w:rsidP="007045A5">
      <w:pPr>
        <w:pStyle w:val="PrformatHTML"/>
        <w:spacing w:line="360" w:lineRule="auto"/>
        <w:jc w:val="both"/>
        <w:rPr>
          <w:rStyle w:val="CodeHTML"/>
          <w:lang w:val="en-US"/>
        </w:rPr>
      </w:pPr>
      <w:r w:rsidRPr="00261AF1">
        <w:rPr>
          <w:rStyle w:val="CodeHTML"/>
        </w:rPr>
        <w:t xml:space="preserve">  </w:t>
      </w:r>
      <w:r w:rsidRPr="0087194A">
        <w:rPr>
          <w:rStyle w:val="CodeHTML"/>
          <w:lang w:val="en-US"/>
        </w:rPr>
        <w:t>i++;</w:t>
      </w:r>
    </w:p>
    <w:p w14:paraId="1097010A"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Serial.println(i);  // Affiche 2</w:t>
      </w:r>
    </w:p>
    <w:p w14:paraId="0C0F8C4A" w14:textId="77777777" w:rsidR="007045A5" w:rsidRPr="00261AF1" w:rsidRDefault="007045A5" w:rsidP="007045A5">
      <w:pPr>
        <w:pStyle w:val="PrformatHTML"/>
        <w:spacing w:line="360" w:lineRule="auto"/>
        <w:jc w:val="both"/>
        <w:rPr>
          <w:rStyle w:val="CodeHTML"/>
        </w:rPr>
      </w:pPr>
      <w:r w:rsidRPr="00261AF1">
        <w:rPr>
          <w:rStyle w:val="CodeHTML"/>
        </w:rPr>
        <w:t>}</w:t>
      </w:r>
    </w:p>
    <w:p w14:paraId="4B85BA70" w14:textId="77777777" w:rsidR="007045A5" w:rsidRPr="00261AF1" w:rsidRDefault="007045A5" w:rsidP="007045A5">
      <w:pPr>
        <w:pStyle w:val="PrformatHTML"/>
        <w:spacing w:line="360" w:lineRule="auto"/>
        <w:jc w:val="both"/>
        <w:rPr>
          <w:rStyle w:val="CodeHTML"/>
        </w:rPr>
      </w:pPr>
      <w:r w:rsidRPr="00261AF1">
        <w:rPr>
          <w:rStyle w:val="CodeHTML"/>
        </w:rPr>
        <w:t>void loop() {</w:t>
      </w:r>
    </w:p>
    <w:p w14:paraId="644E466F" w14:textId="77777777" w:rsidR="007045A5" w:rsidRPr="00261AF1" w:rsidRDefault="007045A5" w:rsidP="007045A5">
      <w:pPr>
        <w:pStyle w:val="PrformatHTML"/>
        <w:spacing w:line="360" w:lineRule="auto"/>
        <w:jc w:val="both"/>
        <w:rPr>
          <w:rStyle w:val="CodeHTML"/>
        </w:rPr>
      </w:pPr>
      <w:r w:rsidRPr="00261AF1">
        <w:rPr>
          <w:rStyle w:val="CodeHTML"/>
        </w:rPr>
        <w:t xml:space="preserve">  // Rien ici</w:t>
      </w:r>
    </w:p>
    <w:p w14:paraId="29F0F1CF" w14:textId="77777777" w:rsidR="007045A5" w:rsidRPr="00261AF1" w:rsidRDefault="007045A5" w:rsidP="007045A5">
      <w:pPr>
        <w:pStyle w:val="PrformatHTML"/>
        <w:spacing w:line="360" w:lineRule="auto"/>
        <w:jc w:val="both"/>
        <w:rPr>
          <w:rStyle w:val="CodeHTML"/>
        </w:rPr>
      </w:pPr>
      <w:r w:rsidRPr="00261AF1">
        <w:rPr>
          <w:rStyle w:val="CodeHTML"/>
        </w:rPr>
        <w:t>}</w:t>
      </w:r>
    </w:p>
    <w:p w14:paraId="1B7951BE" w14:textId="77777777" w:rsidR="007045A5" w:rsidRPr="00FA2E18" w:rsidRDefault="007045A5" w:rsidP="007045A5">
      <w:pPr>
        <w:spacing w:line="360" w:lineRule="auto"/>
        <w:rPr>
          <w:rFonts w:ascii="Times New Roman" w:hAnsi="Times New Roman" w:cs="Times New Roman"/>
          <w:sz w:val="28"/>
          <w:szCs w:val="28"/>
        </w:rPr>
      </w:pPr>
    </w:p>
    <w:p w14:paraId="18419AB3"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5. Autres variantes</w:t>
      </w:r>
    </w:p>
    <w:p w14:paraId="27D8931B" w14:textId="77777777" w:rsidR="007045A5" w:rsidRPr="00FA2E18" w:rsidRDefault="007045A5" w:rsidP="00BD5C65">
      <w:pPr>
        <w:pStyle w:val="NormalWeb"/>
        <w:numPr>
          <w:ilvl w:val="0"/>
          <w:numId w:val="102"/>
        </w:numPr>
        <w:spacing w:line="360" w:lineRule="auto"/>
        <w:jc w:val="both"/>
        <w:rPr>
          <w:sz w:val="28"/>
          <w:szCs w:val="28"/>
        </w:rPr>
      </w:pPr>
      <w:r w:rsidRPr="00FA2E18">
        <w:rPr>
          <w:rStyle w:val="lev"/>
          <w:sz w:val="28"/>
          <w:szCs w:val="28"/>
        </w:rPr>
        <w:t>Décrémentation</w:t>
      </w:r>
      <w:r w:rsidRPr="00FA2E18">
        <w:rPr>
          <w:sz w:val="28"/>
          <w:szCs w:val="28"/>
        </w:rPr>
        <w:t xml:space="preserve"> (diminuer de 1) : </w:t>
      </w:r>
      <w:r w:rsidRPr="00FA2E18">
        <w:rPr>
          <w:rStyle w:val="CodeHTML"/>
          <w:rFonts w:ascii="Times New Roman" w:hAnsi="Times New Roman" w:cs="Times New Roman"/>
          <w:sz w:val="28"/>
          <w:szCs w:val="28"/>
        </w:rPr>
        <w:t>i = i - 1;</w:t>
      </w:r>
      <w:r w:rsidRPr="00FA2E18">
        <w:rPr>
          <w:sz w:val="28"/>
          <w:szCs w:val="28"/>
        </w:rPr>
        <w:t xml:space="preserve"> ou </w:t>
      </w:r>
      <w:r w:rsidRPr="00FA2E18">
        <w:rPr>
          <w:rStyle w:val="CodeHTML"/>
          <w:rFonts w:ascii="Times New Roman" w:hAnsi="Times New Roman" w:cs="Times New Roman"/>
          <w:sz w:val="28"/>
          <w:szCs w:val="28"/>
        </w:rPr>
        <w:t>i--;</w:t>
      </w:r>
    </w:p>
    <w:p w14:paraId="3A9030A0" w14:textId="77777777" w:rsidR="007045A5" w:rsidRPr="00FA2E18" w:rsidRDefault="007045A5" w:rsidP="00BD5C65">
      <w:pPr>
        <w:pStyle w:val="NormalWeb"/>
        <w:numPr>
          <w:ilvl w:val="0"/>
          <w:numId w:val="102"/>
        </w:numPr>
        <w:spacing w:line="360" w:lineRule="auto"/>
        <w:jc w:val="both"/>
        <w:rPr>
          <w:sz w:val="28"/>
          <w:szCs w:val="28"/>
        </w:rPr>
      </w:pPr>
      <w:r w:rsidRPr="00FA2E18">
        <w:rPr>
          <w:rStyle w:val="lev"/>
          <w:sz w:val="28"/>
          <w:szCs w:val="28"/>
        </w:rPr>
        <w:t>Incrémenter de plusieurs unités</w:t>
      </w:r>
      <w:r w:rsidRPr="00FA2E18">
        <w:rPr>
          <w:sz w:val="28"/>
          <w:szCs w:val="28"/>
        </w:rPr>
        <w:t xml:space="preserve"> : </w:t>
      </w:r>
      <w:r w:rsidRPr="00FA2E18">
        <w:rPr>
          <w:rStyle w:val="CodeHTML"/>
          <w:rFonts w:ascii="Times New Roman" w:hAnsi="Times New Roman" w:cs="Times New Roman"/>
          <w:sz w:val="28"/>
          <w:szCs w:val="28"/>
        </w:rPr>
        <w:t>i = i + 5;</w:t>
      </w:r>
    </w:p>
    <w:p w14:paraId="48A63E58" w14:textId="77777777" w:rsidR="007045A5" w:rsidRPr="00FA2E18" w:rsidRDefault="007045A5" w:rsidP="007045A5">
      <w:pPr>
        <w:spacing w:line="360" w:lineRule="auto"/>
        <w:rPr>
          <w:rFonts w:ascii="Times New Roman" w:hAnsi="Times New Roman" w:cs="Times New Roman"/>
          <w:sz w:val="28"/>
          <w:szCs w:val="28"/>
        </w:rPr>
      </w:pPr>
    </w:p>
    <w:p w14:paraId="2CB2961A" w14:textId="77777777" w:rsidR="007045A5" w:rsidRPr="0087194A" w:rsidRDefault="007045A5" w:rsidP="007045A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6. Incrémentation dans une boucle </w:t>
      </w:r>
      <w:r w:rsidRPr="0087194A">
        <w:rPr>
          <w:rStyle w:val="CodeHTML"/>
          <w:rFonts w:ascii="Times New Roman" w:eastAsiaTheme="majorEastAsia" w:hAnsi="Times New Roman" w:cs="Times New Roman"/>
          <w:sz w:val="28"/>
          <w:szCs w:val="28"/>
          <w:lang w:val="en-US"/>
        </w:rPr>
        <w:t>for</w:t>
      </w:r>
    </w:p>
    <w:p w14:paraId="5A353F02"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for (int i = 0; i &lt; 10; i++) {</w:t>
      </w:r>
    </w:p>
    <w:p w14:paraId="47BF0837" w14:textId="77777777" w:rsidR="007045A5" w:rsidRPr="00261AF1" w:rsidRDefault="007045A5" w:rsidP="007045A5">
      <w:pPr>
        <w:pStyle w:val="PrformatHTML"/>
        <w:spacing w:line="360" w:lineRule="auto"/>
        <w:jc w:val="both"/>
        <w:rPr>
          <w:rStyle w:val="CodeHTML"/>
        </w:rPr>
      </w:pPr>
      <w:r w:rsidRPr="0087194A">
        <w:rPr>
          <w:rStyle w:val="CodeHTML"/>
          <w:lang w:val="en-US"/>
        </w:rPr>
        <w:t xml:space="preserve">  </w:t>
      </w:r>
      <w:r w:rsidRPr="00261AF1">
        <w:rPr>
          <w:rStyle w:val="CodeHTML"/>
        </w:rPr>
        <w:t>Serial.println(i);  // Affiche les nombres de 0 à 9</w:t>
      </w:r>
    </w:p>
    <w:p w14:paraId="06AB13AE" w14:textId="77777777" w:rsidR="007045A5" w:rsidRPr="00261AF1" w:rsidRDefault="007045A5" w:rsidP="007045A5">
      <w:pPr>
        <w:pStyle w:val="PrformatHTML"/>
        <w:spacing w:line="360" w:lineRule="auto"/>
        <w:jc w:val="both"/>
        <w:rPr>
          <w:rStyle w:val="CodeHTML"/>
        </w:rPr>
      </w:pPr>
      <w:r w:rsidRPr="00261AF1">
        <w:rPr>
          <w:rStyle w:val="CodeHTML"/>
        </w:rPr>
        <w:t>}</w:t>
      </w:r>
    </w:p>
    <w:p w14:paraId="6C1EAAB0" w14:textId="77777777" w:rsidR="007045A5" w:rsidRPr="00FA2E18" w:rsidRDefault="007045A5" w:rsidP="007045A5">
      <w:pPr>
        <w:pStyle w:val="NormalWeb"/>
        <w:spacing w:line="360" w:lineRule="auto"/>
        <w:jc w:val="both"/>
        <w:rPr>
          <w:sz w:val="28"/>
          <w:szCs w:val="28"/>
        </w:rPr>
      </w:pPr>
      <w:r w:rsidRPr="00FA2E18">
        <w:rPr>
          <w:sz w:val="28"/>
          <w:szCs w:val="28"/>
        </w:rPr>
        <w:t xml:space="preserve">Ici, </w:t>
      </w:r>
      <w:r w:rsidRPr="00FA2E18">
        <w:rPr>
          <w:rStyle w:val="CodeHTML"/>
          <w:rFonts w:ascii="Times New Roman" w:hAnsi="Times New Roman" w:cs="Times New Roman"/>
          <w:sz w:val="28"/>
          <w:szCs w:val="28"/>
        </w:rPr>
        <w:t>i++</w:t>
      </w:r>
      <w:r w:rsidRPr="00FA2E18">
        <w:rPr>
          <w:sz w:val="28"/>
          <w:szCs w:val="28"/>
        </w:rPr>
        <w:t xml:space="preserve"> augmente la valeur de </w:t>
      </w:r>
      <w:r w:rsidRPr="00FA2E18">
        <w:rPr>
          <w:rStyle w:val="CodeHTML"/>
          <w:rFonts w:ascii="Times New Roman" w:hAnsi="Times New Roman" w:cs="Times New Roman"/>
          <w:sz w:val="28"/>
          <w:szCs w:val="28"/>
        </w:rPr>
        <w:t>i</w:t>
      </w:r>
      <w:r w:rsidRPr="00FA2E18">
        <w:rPr>
          <w:sz w:val="28"/>
          <w:szCs w:val="28"/>
        </w:rPr>
        <w:t xml:space="preserve"> de 1 à chaque tour de boucle.</w:t>
      </w:r>
    </w:p>
    <w:p w14:paraId="6F870FC8" w14:textId="77777777" w:rsidR="007045A5" w:rsidRPr="00FA2E18" w:rsidRDefault="007045A5" w:rsidP="007045A5">
      <w:pPr>
        <w:spacing w:line="360" w:lineRule="auto"/>
        <w:rPr>
          <w:rFonts w:ascii="Times New Roman" w:hAnsi="Times New Roman" w:cs="Times New Roman"/>
          <w:sz w:val="28"/>
          <w:szCs w:val="28"/>
        </w:rPr>
      </w:pPr>
    </w:p>
    <w:p w14:paraId="2B755096"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 xml:space="preserve">7. Différence entre </w:t>
      </w:r>
      <w:r w:rsidRPr="00FA2E18">
        <w:rPr>
          <w:rStyle w:val="CodeHTML"/>
          <w:rFonts w:ascii="Times New Roman" w:eastAsiaTheme="majorEastAsia" w:hAnsi="Times New Roman" w:cs="Times New Roman"/>
          <w:sz w:val="28"/>
          <w:szCs w:val="28"/>
        </w:rPr>
        <w:t>i++</w:t>
      </w:r>
      <w:r w:rsidRPr="00FA2E18">
        <w:rPr>
          <w:rFonts w:ascii="Times New Roman" w:hAnsi="Times New Roman" w:cs="Times New Roman"/>
          <w:sz w:val="28"/>
          <w:szCs w:val="28"/>
        </w:rPr>
        <w:t xml:space="preserve"> et </w:t>
      </w:r>
      <w:r w:rsidRPr="00FA2E18">
        <w:rPr>
          <w:rStyle w:val="CodeHTML"/>
          <w:rFonts w:ascii="Times New Roman" w:eastAsiaTheme="majorEastAsia" w:hAnsi="Times New Roman" w:cs="Times New Roman"/>
          <w:sz w:val="28"/>
          <w:szCs w:val="28"/>
        </w:rPr>
        <w:t>++i</w:t>
      </w:r>
    </w:p>
    <w:p w14:paraId="4EA157BE" w14:textId="77777777" w:rsidR="007045A5" w:rsidRPr="00FA2E18" w:rsidRDefault="007045A5" w:rsidP="00BD5C65">
      <w:pPr>
        <w:pStyle w:val="NormalWeb"/>
        <w:numPr>
          <w:ilvl w:val="0"/>
          <w:numId w:val="103"/>
        </w:numPr>
        <w:spacing w:line="360" w:lineRule="auto"/>
        <w:jc w:val="both"/>
        <w:rPr>
          <w:sz w:val="28"/>
          <w:szCs w:val="28"/>
        </w:rPr>
      </w:pPr>
      <w:r w:rsidRPr="00FA2E18">
        <w:rPr>
          <w:rStyle w:val="CodeHTML"/>
          <w:rFonts w:ascii="Times New Roman" w:hAnsi="Times New Roman" w:cs="Times New Roman"/>
          <w:sz w:val="28"/>
          <w:szCs w:val="28"/>
        </w:rPr>
        <w:t>i++</w:t>
      </w:r>
      <w:r w:rsidRPr="00FA2E18">
        <w:rPr>
          <w:sz w:val="28"/>
          <w:szCs w:val="28"/>
        </w:rPr>
        <w:t xml:space="preserve"> est l’</w:t>
      </w:r>
      <w:r w:rsidRPr="00FA2E18">
        <w:rPr>
          <w:rStyle w:val="lev"/>
          <w:sz w:val="28"/>
          <w:szCs w:val="28"/>
        </w:rPr>
        <w:t>incrémentation post-fixée</w:t>
      </w:r>
      <w:r w:rsidRPr="00FA2E18">
        <w:rPr>
          <w:sz w:val="28"/>
          <w:szCs w:val="28"/>
        </w:rPr>
        <w:t xml:space="preserve"> : la valeur de </w:t>
      </w:r>
      <w:r w:rsidRPr="00FA2E18">
        <w:rPr>
          <w:rStyle w:val="CodeHTML"/>
          <w:rFonts w:ascii="Times New Roman" w:hAnsi="Times New Roman" w:cs="Times New Roman"/>
          <w:sz w:val="28"/>
          <w:szCs w:val="28"/>
        </w:rPr>
        <w:t>i</w:t>
      </w:r>
      <w:r w:rsidRPr="00FA2E18">
        <w:rPr>
          <w:sz w:val="28"/>
          <w:szCs w:val="28"/>
        </w:rPr>
        <w:t xml:space="preserve"> est utilisée </w:t>
      </w:r>
      <w:r w:rsidRPr="00FA2E18">
        <w:rPr>
          <w:rStyle w:val="lev"/>
          <w:sz w:val="28"/>
          <w:szCs w:val="28"/>
        </w:rPr>
        <w:t>avant</w:t>
      </w:r>
      <w:r w:rsidRPr="00FA2E18">
        <w:rPr>
          <w:sz w:val="28"/>
          <w:szCs w:val="28"/>
        </w:rPr>
        <w:t xml:space="preserve"> d’être incrémentée.</w:t>
      </w:r>
    </w:p>
    <w:p w14:paraId="1EAFF848" w14:textId="77777777" w:rsidR="007045A5" w:rsidRPr="00FA2E18" w:rsidRDefault="007045A5" w:rsidP="00BD5C65">
      <w:pPr>
        <w:pStyle w:val="NormalWeb"/>
        <w:numPr>
          <w:ilvl w:val="0"/>
          <w:numId w:val="103"/>
        </w:numPr>
        <w:spacing w:line="360" w:lineRule="auto"/>
        <w:jc w:val="both"/>
        <w:rPr>
          <w:sz w:val="28"/>
          <w:szCs w:val="28"/>
        </w:rPr>
      </w:pPr>
      <w:r w:rsidRPr="00FA2E18">
        <w:rPr>
          <w:rStyle w:val="CodeHTML"/>
          <w:rFonts w:ascii="Times New Roman" w:hAnsi="Times New Roman" w:cs="Times New Roman"/>
          <w:sz w:val="28"/>
          <w:szCs w:val="28"/>
        </w:rPr>
        <w:t>++i</w:t>
      </w:r>
      <w:r w:rsidRPr="00FA2E18">
        <w:rPr>
          <w:sz w:val="28"/>
          <w:szCs w:val="28"/>
        </w:rPr>
        <w:t xml:space="preserve"> est l’</w:t>
      </w:r>
      <w:r w:rsidRPr="00FA2E18">
        <w:rPr>
          <w:rStyle w:val="lev"/>
          <w:sz w:val="28"/>
          <w:szCs w:val="28"/>
        </w:rPr>
        <w:t>incrémentation pré-fixée</w:t>
      </w:r>
      <w:r w:rsidRPr="00FA2E18">
        <w:rPr>
          <w:sz w:val="28"/>
          <w:szCs w:val="28"/>
        </w:rPr>
        <w:t xml:space="preserve"> : la valeur de </w:t>
      </w:r>
      <w:r w:rsidRPr="00FA2E18">
        <w:rPr>
          <w:rStyle w:val="CodeHTML"/>
          <w:rFonts w:ascii="Times New Roman" w:hAnsi="Times New Roman" w:cs="Times New Roman"/>
          <w:sz w:val="28"/>
          <w:szCs w:val="28"/>
        </w:rPr>
        <w:t>i</w:t>
      </w:r>
      <w:r w:rsidRPr="00FA2E18">
        <w:rPr>
          <w:sz w:val="28"/>
          <w:szCs w:val="28"/>
        </w:rPr>
        <w:t xml:space="preserve"> est incrémentée </w:t>
      </w:r>
      <w:r w:rsidRPr="00FA2E18">
        <w:rPr>
          <w:rStyle w:val="lev"/>
          <w:sz w:val="28"/>
          <w:szCs w:val="28"/>
        </w:rPr>
        <w:t>avant</w:t>
      </w:r>
      <w:r w:rsidRPr="00FA2E18">
        <w:rPr>
          <w:sz w:val="28"/>
          <w:szCs w:val="28"/>
        </w:rPr>
        <w:t xml:space="preserve"> d’être utilisée.</w:t>
      </w:r>
    </w:p>
    <w:p w14:paraId="5FD496FB" w14:textId="77777777" w:rsidR="007045A5" w:rsidRPr="00FA2E18" w:rsidRDefault="007045A5" w:rsidP="007045A5">
      <w:pPr>
        <w:pStyle w:val="NormalWeb"/>
        <w:spacing w:line="360" w:lineRule="auto"/>
        <w:jc w:val="both"/>
        <w:rPr>
          <w:sz w:val="28"/>
          <w:szCs w:val="28"/>
        </w:rPr>
      </w:pPr>
      <w:r w:rsidRPr="00FA2E18">
        <w:rPr>
          <w:rStyle w:val="lev"/>
          <w:sz w:val="28"/>
          <w:szCs w:val="28"/>
        </w:rPr>
        <w:t>Exemple :</w:t>
      </w:r>
    </w:p>
    <w:p w14:paraId="79B0F731" w14:textId="77777777" w:rsidR="007045A5" w:rsidRPr="00261AF1" w:rsidRDefault="007045A5" w:rsidP="007045A5">
      <w:pPr>
        <w:pStyle w:val="PrformatHTML"/>
        <w:spacing w:line="360" w:lineRule="auto"/>
        <w:jc w:val="both"/>
        <w:rPr>
          <w:rStyle w:val="CodeHTML"/>
        </w:rPr>
      </w:pPr>
      <w:r w:rsidRPr="00261AF1">
        <w:rPr>
          <w:rStyle w:val="CodeHTML"/>
        </w:rPr>
        <w:t>int i = 5;</w:t>
      </w:r>
    </w:p>
    <w:p w14:paraId="1508151B" w14:textId="77777777" w:rsidR="007045A5" w:rsidRPr="00261AF1" w:rsidRDefault="007045A5" w:rsidP="007045A5">
      <w:pPr>
        <w:pStyle w:val="PrformatHTML"/>
        <w:spacing w:line="360" w:lineRule="auto"/>
        <w:jc w:val="both"/>
        <w:rPr>
          <w:rStyle w:val="CodeHTML"/>
        </w:rPr>
      </w:pPr>
      <w:r w:rsidRPr="00261AF1">
        <w:rPr>
          <w:rStyle w:val="CodeHTML"/>
        </w:rPr>
        <w:t>Serial.println(i++);  // Affiche 5, puis i devient 6</w:t>
      </w:r>
    </w:p>
    <w:p w14:paraId="721E5B7C" w14:textId="77777777" w:rsidR="007045A5" w:rsidRPr="00261AF1" w:rsidRDefault="007045A5" w:rsidP="007045A5">
      <w:pPr>
        <w:pStyle w:val="PrformatHTML"/>
        <w:spacing w:line="360" w:lineRule="auto"/>
        <w:jc w:val="both"/>
        <w:rPr>
          <w:rStyle w:val="CodeHTML"/>
        </w:rPr>
      </w:pPr>
      <w:r w:rsidRPr="00261AF1">
        <w:rPr>
          <w:rStyle w:val="CodeHTML"/>
        </w:rPr>
        <w:t>Serial.println(++i);  // i devient 7, puis affiche 7</w:t>
      </w:r>
    </w:p>
    <w:p w14:paraId="11A8AA79" w14:textId="77777777" w:rsidR="007045A5" w:rsidRPr="00261AF1" w:rsidRDefault="007045A5" w:rsidP="007045A5">
      <w:pPr>
        <w:pStyle w:val="PrformatHTML"/>
        <w:spacing w:line="360" w:lineRule="auto"/>
        <w:jc w:val="both"/>
        <w:rPr>
          <w:rStyle w:val="CodeHTML"/>
        </w:rPr>
      </w:pPr>
    </w:p>
    <w:p w14:paraId="0EA09257" w14:textId="77777777" w:rsidR="007045A5" w:rsidRPr="00FA2E18" w:rsidRDefault="007045A5" w:rsidP="007045A5">
      <w:pPr>
        <w:pStyle w:val="PrformatHTML"/>
        <w:spacing w:line="360" w:lineRule="auto"/>
        <w:jc w:val="both"/>
        <w:rPr>
          <w:rStyle w:val="CodeHTML"/>
          <w:rFonts w:ascii="Times New Roman" w:hAnsi="Times New Roman" w:cs="Times New Roman"/>
          <w:sz w:val="28"/>
          <w:szCs w:val="28"/>
        </w:rPr>
      </w:pPr>
      <w:r w:rsidRPr="00FA2E18">
        <w:rPr>
          <w:rStyle w:val="CodeHTML"/>
          <w:rFonts w:ascii="Times New Roman" w:hAnsi="Times New Roman" w:cs="Times New Roman"/>
          <w:sz w:val="28"/>
          <w:szCs w:val="28"/>
        </w:rPr>
        <w:t xml:space="preserve">EXEMPLES PRATIQUES </w:t>
      </w:r>
    </w:p>
    <w:p w14:paraId="411AD7CA" w14:textId="77777777" w:rsidR="007045A5" w:rsidRPr="00FA2E18" w:rsidRDefault="007045A5" w:rsidP="007045A5">
      <w:pPr>
        <w:pStyle w:val="NormalWeb"/>
        <w:spacing w:line="360" w:lineRule="auto"/>
        <w:jc w:val="both"/>
        <w:rPr>
          <w:sz w:val="28"/>
          <w:szCs w:val="28"/>
        </w:rPr>
      </w:pPr>
      <w:r w:rsidRPr="00FA2E18">
        <w:rPr>
          <w:sz w:val="28"/>
          <w:szCs w:val="28"/>
        </w:rPr>
        <w:t>Voici un exercice pratique simple pour bien comprendre l’incrémentation en Arduino</w:t>
      </w:r>
    </w:p>
    <w:p w14:paraId="3DD54576"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Exercice1 : Compter et afficher de 1 à 10 avec incrémentation</w:t>
      </w:r>
    </w:p>
    <w:p w14:paraId="39D69AFB" w14:textId="77777777" w:rsidR="007045A5" w:rsidRPr="00FA2E18" w:rsidRDefault="007045A5" w:rsidP="007045A5">
      <w:pPr>
        <w:pStyle w:val="NormalWeb"/>
        <w:spacing w:line="360" w:lineRule="auto"/>
        <w:jc w:val="both"/>
        <w:rPr>
          <w:sz w:val="28"/>
          <w:szCs w:val="28"/>
        </w:rPr>
      </w:pPr>
      <w:r w:rsidRPr="00FA2E18">
        <w:rPr>
          <w:rStyle w:val="lev"/>
          <w:rFonts w:eastAsia="Arial"/>
          <w:sz w:val="28"/>
          <w:szCs w:val="28"/>
        </w:rPr>
        <w:t>But :</w:t>
      </w:r>
      <w:r w:rsidRPr="00FA2E18">
        <w:rPr>
          <w:sz w:val="28"/>
          <w:szCs w:val="28"/>
        </w:rPr>
        <w:t xml:space="preserve"> Utiliser une boucle </w:t>
      </w:r>
      <w:r w:rsidRPr="00FA2E18">
        <w:rPr>
          <w:rStyle w:val="CodeHTML"/>
          <w:rFonts w:ascii="Times New Roman" w:eastAsia="Calibri" w:hAnsi="Times New Roman" w:cs="Times New Roman"/>
          <w:sz w:val="28"/>
          <w:szCs w:val="28"/>
        </w:rPr>
        <w:t>for</w:t>
      </w:r>
      <w:r w:rsidRPr="00FA2E18">
        <w:rPr>
          <w:sz w:val="28"/>
          <w:szCs w:val="28"/>
        </w:rPr>
        <w:t xml:space="preserve"> pour incrémenter une variable de 1 à 10, et afficher chaque valeur sur le moniteur série.</w:t>
      </w:r>
    </w:p>
    <w:p w14:paraId="79046439"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void setup() {</w:t>
      </w:r>
    </w:p>
    <w:p w14:paraId="3885E521"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Serial.begin(9600);</w:t>
      </w:r>
    </w:p>
    <w:p w14:paraId="03B3F7BC" w14:textId="77777777" w:rsidR="007045A5" w:rsidRPr="00261AF1" w:rsidRDefault="007045A5" w:rsidP="007045A5">
      <w:pPr>
        <w:pStyle w:val="PrformatHTML"/>
        <w:spacing w:line="360" w:lineRule="auto"/>
        <w:jc w:val="both"/>
        <w:rPr>
          <w:rStyle w:val="CodeHTML"/>
          <w:rFonts w:eastAsia="Calibri"/>
        </w:rPr>
      </w:pPr>
    </w:p>
    <w:p w14:paraId="2A33AB7C"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for (int compteur = 1; compteur &lt;= 10; compteur++) {</w:t>
      </w:r>
    </w:p>
    <w:p w14:paraId="1B4672C4"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Serial.print("Valeur du compteur : ");</w:t>
      </w:r>
    </w:p>
    <w:p w14:paraId="78AD7DF3"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Serial.println(compteur);</w:t>
      </w:r>
    </w:p>
    <w:p w14:paraId="32C5CEAF"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delay(500);  // Pause de 500 ms entre chaque affichage</w:t>
      </w:r>
    </w:p>
    <w:p w14:paraId="6996EFB4"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w:t>
      </w:r>
    </w:p>
    <w:p w14:paraId="5E76CE51"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w:t>
      </w:r>
    </w:p>
    <w:p w14:paraId="0ED5D1EB" w14:textId="77777777" w:rsidR="007045A5" w:rsidRPr="00FA2E18" w:rsidRDefault="007045A5" w:rsidP="007045A5">
      <w:pPr>
        <w:pStyle w:val="PrformatHTML"/>
        <w:spacing w:line="360" w:lineRule="auto"/>
        <w:jc w:val="both"/>
        <w:rPr>
          <w:rStyle w:val="CodeHTML"/>
          <w:rFonts w:ascii="Times New Roman" w:eastAsia="Calibri" w:hAnsi="Times New Roman" w:cs="Times New Roman"/>
          <w:sz w:val="28"/>
          <w:szCs w:val="28"/>
        </w:rPr>
      </w:pPr>
    </w:p>
    <w:p w14:paraId="3BE2EBB4"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void loop() {</w:t>
      </w:r>
    </w:p>
    <w:p w14:paraId="0B792F3C"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 xml:space="preserve">  // Rien ici</w:t>
      </w:r>
    </w:p>
    <w:p w14:paraId="4315D847" w14:textId="77777777" w:rsidR="007045A5" w:rsidRPr="00261AF1" w:rsidRDefault="007045A5" w:rsidP="007045A5">
      <w:pPr>
        <w:pStyle w:val="PrformatHTML"/>
        <w:spacing w:line="360" w:lineRule="auto"/>
        <w:jc w:val="both"/>
        <w:rPr>
          <w:rStyle w:val="CodeHTML"/>
          <w:rFonts w:eastAsia="Calibri"/>
        </w:rPr>
      </w:pPr>
      <w:r w:rsidRPr="00261AF1">
        <w:rPr>
          <w:rStyle w:val="CodeHTML"/>
          <w:rFonts w:eastAsia="Calibri"/>
        </w:rPr>
        <w:t>}</w:t>
      </w:r>
    </w:p>
    <w:p w14:paraId="38170093" w14:textId="77777777" w:rsidR="007045A5" w:rsidRPr="00261AF1" w:rsidRDefault="007045A5" w:rsidP="007045A5">
      <w:pPr>
        <w:spacing w:line="360" w:lineRule="auto"/>
        <w:rPr>
          <w:rFonts w:ascii="Courier New" w:hAnsi="Courier New" w:cs="Courier New"/>
          <w:szCs w:val="20"/>
        </w:rPr>
      </w:pPr>
    </w:p>
    <w:p w14:paraId="657DC6A4"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lastRenderedPageBreak/>
        <w:t>Explication :</w:t>
      </w:r>
    </w:p>
    <w:p w14:paraId="253A671C" w14:textId="77777777" w:rsidR="007045A5" w:rsidRPr="00FA2E18" w:rsidRDefault="007045A5" w:rsidP="00BD5C65">
      <w:pPr>
        <w:pStyle w:val="NormalWeb"/>
        <w:numPr>
          <w:ilvl w:val="0"/>
          <w:numId w:val="104"/>
        </w:numPr>
        <w:spacing w:line="360" w:lineRule="auto"/>
        <w:jc w:val="both"/>
        <w:rPr>
          <w:sz w:val="28"/>
          <w:szCs w:val="28"/>
        </w:rPr>
      </w:pPr>
      <w:r w:rsidRPr="00FA2E18">
        <w:rPr>
          <w:sz w:val="28"/>
          <w:szCs w:val="28"/>
        </w:rPr>
        <w:t xml:space="preserve">La variable </w:t>
      </w:r>
      <w:r w:rsidRPr="00FA2E18">
        <w:rPr>
          <w:rStyle w:val="CodeHTML"/>
          <w:rFonts w:ascii="Times New Roman" w:eastAsia="Calibri" w:hAnsi="Times New Roman" w:cs="Times New Roman"/>
          <w:sz w:val="28"/>
          <w:szCs w:val="28"/>
        </w:rPr>
        <w:t>compteur</w:t>
      </w:r>
      <w:r w:rsidRPr="00FA2E18">
        <w:rPr>
          <w:sz w:val="28"/>
          <w:szCs w:val="28"/>
        </w:rPr>
        <w:t xml:space="preserve"> commence à 1.</w:t>
      </w:r>
    </w:p>
    <w:p w14:paraId="4C92555E" w14:textId="77777777" w:rsidR="007045A5" w:rsidRPr="00FA2E18" w:rsidRDefault="007045A5" w:rsidP="00BD5C65">
      <w:pPr>
        <w:pStyle w:val="NormalWeb"/>
        <w:numPr>
          <w:ilvl w:val="0"/>
          <w:numId w:val="104"/>
        </w:numPr>
        <w:spacing w:line="360" w:lineRule="auto"/>
        <w:jc w:val="both"/>
        <w:rPr>
          <w:sz w:val="28"/>
          <w:szCs w:val="28"/>
        </w:rPr>
      </w:pPr>
      <w:r w:rsidRPr="00FA2E18">
        <w:rPr>
          <w:sz w:val="28"/>
          <w:szCs w:val="28"/>
        </w:rPr>
        <w:t xml:space="preserve">À chaque tour de boucle, </w:t>
      </w:r>
      <w:r w:rsidRPr="00FA2E18">
        <w:rPr>
          <w:rStyle w:val="CodeHTML"/>
          <w:rFonts w:ascii="Times New Roman" w:eastAsia="Calibri" w:hAnsi="Times New Roman" w:cs="Times New Roman"/>
          <w:sz w:val="28"/>
          <w:szCs w:val="28"/>
        </w:rPr>
        <w:t>compteur</w:t>
      </w:r>
      <w:r w:rsidRPr="00FA2E18">
        <w:rPr>
          <w:sz w:val="28"/>
          <w:szCs w:val="28"/>
        </w:rPr>
        <w:t xml:space="preserve"> est incrémenté de 1 grâce à </w:t>
      </w:r>
      <w:r w:rsidRPr="00FA2E18">
        <w:rPr>
          <w:rStyle w:val="CodeHTML"/>
          <w:rFonts w:ascii="Times New Roman" w:eastAsia="Calibri" w:hAnsi="Times New Roman" w:cs="Times New Roman"/>
          <w:sz w:val="28"/>
          <w:szCs w:val="28"/>
        </w:rPr>
        <w:t>compteur++</w:t>
      </w:r>
      <w:r w:rsidRPr="00FA2E18">
        <w:rPr>
          <w:sz w:val="28"/>
          <w:szCs w:val="28"/>
        </w:rPr>
        <w:t>.</w:t>
      </w:r>
    </w:p>
    <w:p w14:paraId="24E1D9D5" w14:textId="77777777" w:rsidR="007045A5" w:rsidRPr="00FA2E18" w:rsidRDefault="007045A5" w:rsidP="00BD5C65">
      <w:pPr>
        <w:pStyle w:val="NormalWeb"/>
        <w:numPr>
          <w:ilvl w:val="0"/>
          <w:numId w:val="104"/>
        </w:numPr>
        <w:spacing w:line="360" w:lineRule="auto"/>
        <w:jc w:val="both"/>
        <w:rPr>
          <w:sz w:val="28"/>
          <w:szCs w:val="28"/>
        </w:rPr>
      </w:pPr>
      <w:r w:rsidRPr="00FA2E18">
        <w:rPr>
          <w:sz w:val="28"/>
          <w:szCs w:val="28"/>
        </w:rPr>
        <w:t xml:space="preserve">La boucle continue tant que </w:t>
      </w:r>
      <w:r w:rsidRPr="00FA2E18">
        <w:rPr>
          <w:rStyle w:val="CodeHTML"/>
          <w:rFonts w:ascii="Times New Roman" w:eastAsia="Calibri" w:hAnsi="Times New Roman" w:cs="Times New Roman"/>
          <w:sz w:val="28"/>
          <w:szCs w:val="28"/>
        </w:rPr>
        <w:t>compteur</w:t>
      </w:r>
      <w:r w:rsidRPr="00FA2E18">
        <w:rPr>
          <w:sz w:val="28"/>
          <w:szCs w:val="28"/>
        </w:rPr>
        <w:t xml:space="preserve"> est inférieur ou égal à 10.</w:t>
      </w:r>
    </w:p>
    <w:p w14:paraId="076E7C53" w14:textId="77777777" w:rsidR="007045A5" w:rsidRPr="00FA2E18" w:rsidRDefault="007045A5" w:rsidP="00BD5C65">
      <w:pPr>
        <w:pStyle w:val="NormalWeb"/>
        <w:numPr>
          <w:ilvl w:val="0"/>
          <w:numId w:val="104"/>
        </w:numPr>
        <w:spacing w:line="360" w:lineRule="auto"/>
        <w:jc w:val="both"/>
        <w:rPr>
          <w:sz w:val="28"/>
          <w:szCs w:val="28"/>
        </w:rPr>
      </w:pPr>
      <w:r w:rsidRPr="00FA2E18">
        <w:rPr>
          <w:sz w:val="28"/>
          <w:szCs w:val="28"/>
        </w:rPr>
        <w:t>Chaque valeur est affichée dans la console avec un délai pour mieux voir le déroulement.</w:t>
      </w:r>
    </w:p>
    <w:p w14:paraId="34A43B9E" w14:textId="77777777" w:rsidR="007045A5" w:rsidRPr="00FA2E18" w:rsidRDefault="007045A5" w:rsidP="007045A5">
      <w:pPr>
        <w:spacing w:line="360" w:lineRule="auto"/>
        <w:rPr>
          <w:rFonts w:ascii="Times New Roman" w:hAnsi="Times New Roman" w:cs="Times New Roman"/>
          <w:sz w:val="28"/>
          <w:szCs w:val="28"/>
        </w:rPr>
      </w:pPr>
    </w:p>
    <w:p w14:paraId="1B8FF078" w14:textId="77777777" w:rsidR="007045A5" w:rsidRPr="00FA2E18" w:rsidRDefault="007045A5" w:rsidP="007045A5">
      <w:pPr>
        <w:spacing w:line="360" w:lineRule="auto"/>
        <w:rPr>
          <w:rFonts w:ascii="Times New Roman" w:hAnsi="Times New Roman" w:cs="Times New Roman"/>
          <w:sz w:val="28"/>
          <w:szCs w:val="28"/>
        </w:rPr>
      </w:pPr>
    </w:p>
    <w:p w14:paraId="7C08FDC9"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Exercice2 : Clignotement d’une LED avec compteur d’allumages</w:t>
      </w:r>
    </w:p>
    <w:p w14:paraId="7FFD122F" w14:textId="77777777" w:rsidR="007045A5" w:rsidRPr="00FA2E18" w:rsidRDefault="007045A5" w:rsidP="007045A5">
      <w:pPr>
        <w:pStyle w:val="NormalWeb"/>
        <w:spacing w:line="360" w:lineRule="auto"/>
        <w:jc w:val="both"/>
        <w:rPr>
          <w:sz w:val="28"/>
          <w:szCs w:val="28"/>
        </w:rPr>
      </w:pPr>
      <w:r w:rsidRPr="00FA2E18">
        <w:rPr>
          <w:rStyle w:val="lev"/>
          <w:rFonts w:eastAsia="Arial"/>
          <w:sz w:val="28"/>
          <w:szCs w:val="28"/>
        </w:rPr>
        <w:t>But :</w:t>
      </w:r>
      <w:r w:rsidRPr="00FA2E18">
        <w:rPr>
          <w:sz w:val="28"/>
          <w:szCs w:val="28"/>
        </w:rPr>
        <w:t xml:space="preserve"> Faire clignoter une LED 10 fois, en utilisant une variable qui s’incrémente à chaque allumage. Afficher le nombre d’allumages sur le moniteur série.</w:t>
      </w:r>
    </w:p>
    <w:p w14:paraId="2AAF932E" w14:textId="77777777" w:rsidR="007045A5" w:rsidRPr="00261AF1" w:rsidRDefault="007045A5" w:rsidP="007045A5">
      <w:pPr>
        <w:pStyle w:val="PrformatHTML"/>
        <w:spacing w:line="360" w:lineRule="auto"/>
        <w:jc w:val="both"/>
        <w:rPr>
          <w:rStyle w:val="CodeHTML"/>
        </w:rPr>
      </w:pPr>
      <w:r w:rsidRPr="00261AF1">
        <w:rPr>
          <w:rStyle w:val="CodeHTML"/>
        </w:rPr>
        <w:t>const int ledPin = 13;</w:t>
      </w:r>
    </w:p>
    <w:p w14:paraId="2CAE1A2A" w14:textId="77777777" w:rsidR="007045A5" w:rsidRPr="00261AF1" w:rsidRDefault="007045A5" w:rsidP="007045A5">
      <w:pPr>
        <w:pStyle w:val="PrformatHTML"/>
        <w:spacing w:line="360" w:lineRule="auto"/>
        <w:jc w:val="both"/>
        <w:rPr>
          <w:rStyle w:val="CodeHTML"/>
        </w:rPr>
      </w:pPr>
    </w:p>
    <w:p w14:paraId="2E2E778E"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void setup() {</w:t>
      </w:r>
    </w:p>
    <w:p w14:paraId="47AD4233"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Serial.begin(9600);</w:t>
      </w:r>
    </w:p>
    <w:p w14:paraId="5CD18088"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pinMode(ledPin, OUTPUT);</w:t>
      </w:r>
    </w:p>
    <w:p w14:paraId="6C3CD1B9"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w:t>
      </w:r>
    </w:p>
    <w:p w14:paraId="74468AC2" w14:textId="77777777" w:rsidR="007045A5" w:rsidRPr="0087194A" w:rsidRDefault="007045A5" w:rsidP="007045A5">
      <w:pPr>
        <w:pStyle w:val="PrformatHTML"/>
        <w:spacing w:line="360" w:lineRule="auto"/>
        <w:jc w:val="both"/>
        <w:rPr>
          <w:rStyle w:val="CodeHTML"/>
          <w:lang w:val="en-US"/>
        </w:rPr>
      </w:pPr>
    </w:p>
    <w:p w14:paraId="51462BB0"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void loop() {</w:t>
      </w:r>
    </w:p>
    <w:p w14:paraId="0C06D87B"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static int compteurAllumages = 0;</w:t>
      </w:r>
    </w:p>
    <w:p w14:paraId="7DAB9C7B" w14:textId="77777777" w:rsidR="007045A5" w:rsidRPr="0087194A" w:rsidRDefault="007045A5" w:rsidP="007045A5">
      <w:pPr>
        <w:pStyle w:val="PrformatHTML"/>
        <w:spacing w:line="360" w:lineRule="auto"/>
        <w:jc w:val="both"/>
        <w:rPr>
          <w:rStyle w:val="CodeHTML"/>
          <w:lang w:val="en-US"/>
        </w:rPr>
      </w:pPr>
    </w:p>
    <w:p w14:paraId="3B9F048F"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if (compteurAllumages &lt; 10) {</w:t>
      </w:r>
    </w:p>
    <w:p w14:paraId="5E7EAEC0"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digitalWrite(ledPin, HIGH);</w:t>
      </w:r>
    </w:p>
    <w:p w14:paraId="3D02DC8F"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delay(500);</w:t>
      </w:r>
    </w:p>
    <w:p w14:paraId="31D42780"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digitalWrite(ledPin, LOW);</w:t>
      </w:r>
    </w:p>
    <w:p w14:paraId="32FC3344"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delay(500);</w:t>
      </w:r>
    </w:p>
    <w:p w14:paraId="10478269" w14:textId="77777777" w:rsidR="007045A5" w:rsidRPr="0087194A" w:rsidRDefault="007045A5" w:rsidP="007045A5">
      <w:pPr>
        <w:pStyle w:val="PrformatHTML"/>
        <w:spacing w:line="360" w:lineRule="auto"/>
        <w:jc w:val="both"/>
        <w:rPr>
          <w:rStyle w:val="CodeHTML"/>
          <w:lang w:val="en-US"/>
        </w:rPr>
      </w:pPr>
    </w:p>
    <w:p w14:paraId="2262AD4B" w14:textId="77777777" w:rsidR="007045A5" w:rsidRPr="00261AF1" w:rsidRDefault="007045A5" w:rsidP="007045A5">
      <w:pPr>
        <w:pStyle w:val="PrformatHTML"/>
        <w:spacing w:line="360" w:lineRule="auto"/>
        <w:jc w:val="both"/>
        <w:rPr>
          <w:rStyle w:val="CodeHTML"/>
        </w:rPr>
      </w:pPr>
      <w:r w:rsidRPr="0087194A">
        <w:rPr>
          <w:rStyle w:val="CodeHTML"/>
          <w:lang w:val="en-US"/>
        </w:rPr>
        <w:t xml:space="preserve">    </w:t>
      </w:r>
      <w:r w:rsidRPr="00261AF1">
        <w:rPr>
          <w:rStyle w:val="CodeHTML"/>
        </w:rPr>
        <w:t>compteurAllumages++;  // Incrémente le compteur</w:t>
      </w:r>
    </w:p>
    <w:p w14:paraId="3E9EE419" w14:textId="77777777" w:rsidR="007045A5" w:rsidRPr="00261AF1" w:rsidRDefault="007045A5" w:rsidP="007045A5">
      <w:pPr>
        <w:pStyle w:val="PrformatHTML"/>
        <w:spacing w:line="360" w:lineRule="auto"/>
        <w:jc w:val="both"/>
        <w:rPr>
          <w:rStyle w:val="CodeHTML"/>
        </w:rPr>
      </w:pPr>
    </w:p>
    <w:p w14:paraId="70A1625B" w14:textId="77777777" w:rsidR="007045A5" w:rsidRPr="00261AF1" w:rsidRDefault="007045A5" w:rsidP="007045A5">
      <w:pPr>
        <w:pStyle w:val="PrformatHTML"/>
        <w:spacing w:line="360" w:lineRule="auto"/>
        <w:jc w:val="both"/>
        <w:rPr>
          <w:rStyle w:val="CodeHTML"/>
        </w:rPr>
      </w:pPr>
      <w:r w:rsidRPr="00261AF1">
        <w:rPr>
          <w:rStyle w:val="CodeHTML"/>
        </w:rPr>
        <w:t xml:space="preserve">    Serial.print("LED allumée ");</w:t>
      </w:r>
    </w:p>
    <w:p w14:paraId="7A471DA3" w14:textId="77777777" w:rsidR="007045A5" w:rsidRPr="00261AF1" w:rsidRDefault="007045A5" w:rsidP="007045A5">
      <w:pPr>
        <w:pStyle w:val="PrformatHTML"/>
        <w:spacing w:line="360" w:lineRule="auto"/>
        <w:jc w:val="both"/>
        <w:rPr>
          <w:rStyle w:val="CodeHTML"/>
        </w:rPr>
      </w:pPr>
      <w:r w:rsidRPr="00261AF1">
        <w:rPr>
          <w:rStyle w:val="CodeHTML"/>
        </w:rPr>
        <w:t xml:space="preserve">    Serial.print(compteurAllumages);</w:t>
      </w:r>
    </w:p>
    <w:p w14:paraId="1548FBAA" w14:textId="77777777" w:rsidR="007045A5" w:rsidRPr="00261AF1" w:rsidRDefault="007045A5" w:rsidP="007045A5">
      <w:pPr>
        <w:pStyle w:val="PrformatHTML"/>
        <w:spacing w:line="360" w:lineRule="auto"/>
        <w:jc w:val="both"/>
        <w:rPr>
          <w:rStyle w:val="CodeHTML"/>
        </w:rPr>
      </w:pPr>
      <w:r w:rsidRPr="00261AF1">
        <w:rPr>
          <w:rStyle w:val="CodeHTML"/>
        </w:rPr>
        <w:t xml:space="preserve">    Serial.println(" fois");</w:t>
      </w:r>
    </w:p>
    <w:p w14:paraId="2BEB6F91" w14:textId="77777777" w:rsidR="007045A5" w:rsidRPr="00261AF1" w:rsidRDefault="007045A5" w:rsidP="007045A5">
      <w:pPr>
        <w:pStyle w:val="PrformatHTML"/>
        <w:spacing w:line="360" w:lineRule="auto"/>
        <w:jc w:val="both"/>
        <w:rPr>
          <w:rStyle w:val="CodeHTML"/>
        </w:rPr>
      </w:pPr>
      <w:r w:rsidRPr="00261AF1">
        <w:rPr>
          <w:rStyle w:val="CodeHTML"/>
        </w:rPr>
        <w:t xml:space="preserve">  } else {</w:t>
      </w:r>
    </w:p>
    <w:p w14:paraId="0223DA1B" w14:textId="77777777" w:rsidR="007045A5" w:rsidRPr="00261AF1" w:rsidRDefault="007045A5" w:rsidP="007045A5">
      <w:pPr>
        <w:pStyle w:val="PrformatHTML"/>
        <w:spacing w:line="360" w:lineRule="auto"/>
        <w:jc w:val="both"/>
        <w:rPr>
          <w:rStyle w:val="CodeHTML"/>
        </w:rPr>
      </w:pPr>
      <w:r w:rsidRPr="00261AF1">
        <w:rPr>
          <w:rStyle w:val="CodeHTML"/>
        </w:rPr>
        <w:lastRenderedPageBreak/>
        <w:t xml:space="preserve">    Serial.println("Fin du clignotement");</w:t>
      </w:r>
    </w:p>
    <w:p w14:paraId="3472FBC6" w14:textId="77777777" w:rsidR="007045A5" w:rsidRPr="00261AF1" w:rsidRDefault="007045A5" w:rsidP="007045A5">
      <w:pPr>
        <w:pStyle w:val="PrformatHTML"/>
        <w:spacing w:line="360" w:lineRule="auto"/>
        <w:jc w:val="both"/>
        <w:rPr>
          <w:rStyle w:val="CodeHTML"/>
        </w:rPr>
      </w:pPr>
      <w:r w:rsidRPr="00261AF1">
        <w:rPr>
          <w:rStyle w:val="CodeHTML"/>
        </w:rPr>
        <w:t xml:space="preserve">    while(true); // Arrête le programme ici</w:t>
      </w:r>
    </w:p>
    <w:p w14:paraId="3A31BD17" w14:textId="77777777" w:rsidR="007045A5" w:rsidRPr="00261AF1" w:rsidRDefault="007045A5" w:rsidP="007045A5">
      <w:pPr>
        <w:pStyle w:val="PrformatHTML"/>
        <w:spacing w:line="360" w:lineRule="auto"/>
        <w:jc w:val="both"/>
        <w:rPr>
          <w:rStyle w:val="CodeHTML"/>
        </w:rPr>
      </w:pPr>
      <w:r w:rsidRPr="00261AF1">
        <w:rPr>
          <w:rStyle w:val="CodeHTML"/>
        </w:rPr>
        <w:t xml:space="preserve">  }</w:t>
      </w:r>
    </w:p>
    <w:p w14:paraId="212FE3E3" w14:textId="77777777" w:rsidR="007045A5" w:rsidRPr="00261AF1" w:rsidRDefault="007045A5" w:rsidP="007045A5">
      <w:pPr>
        <w:pStyle w:val="PrformatHTML"/>
        <w:spacing w:line="360" w:lineRule="auto"/>
        <w:jc w:val="both"/>
        <w:rPr>
          <w:rStyle w:val="CodeHTML"/>
        </w:rPr>
      </w:pPr>
      <w:r w:rsidRPr="00261AF1">
        <w:rPr>
          <w:rStyle w:val="CodeHTML"/>
        </w:rPr>
        <w:t>}</w:t>
      </w:r>
    </w:p>
    <w:p w14:paraId="45464EB6" w14:textId="77777777" w:rsidR="007045A5" w:rsidRPr="00261AF1" w:rsidRDefault="007045A5" w:rsidP="007045A5">
      <w:pPr>
        <w:spacing w:line="360" w:lineRule="auto"/>
        <w:rPr>
          <w:rFonts w:ascii="Courier New" w:hAnsi="Courier New" w:cs="Courier New"/>
          <w:szCs w:val="20"/>
        </w:rPr>
      </w:pPr>
    </w:p>
    <w:p w14:paraId="35466E64"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Explications</w:t>
      </w:r>
    </w:p>
    <w:p w14:paraId="6A05B6BC" w14:textId="77777777" w:rsidR="007045A5" w:rsidRPr="00FA2E18" w:rsidRDefault="007045A5" w:rsidP="00BD5C65">
      <w:pPr>
        <w:pStyle w:val="NormalWeb"/>
        <w:numPr>
          <w:ilvl w:val="0"/>
          <w:numId w:val="105"/>
        </w:numPr>
        <w:spacing w:line="360" w:lineRule="auto"/>
        <w:jc w:val="both"/>
        <w:rPr>
          <w:sz w:val="28"/>
          <w:szCs w:val="28"/>
        </w:rPr>
      </w:pPr>
      <w:r w:rsidRPr="00FA2E18">
        <w:rPr>
          <w:rStyle w:val="CodeHTML"/>
          <w:rFonts w:ascii="Times New Roman" w:hAnsi="Times New Roman" w:cs="Times New Roman"/>
          <w:sz w:val="28"/>
          <w:szCs w:val="28"/>
        </w:rPr>
        <w:t>compteurAllumages</w:t>
      </w:r>
      <w:r w:rsidRPr="00FA2E18">
        <w:rPr>
          <w:sz w:val="28"/>
          <w:szCs w:val="28"/>
        </w:rPr>
        <w:t xml:space="preserve"> démarre à 0 et s’incrémente à chaque cycle de clignotement.</w:t>
      </w:r>
    </w:p>
    <w:p w14:paraId="78404447" w14:textId="77777777" w:rsidR="007045A5" w:rsidRPr="00FA2E18" w:rsidRDefault="007045A5" w:rsidP="00BD5C65">
      <w:pPr>
        <w:pStyle w:val="NormalWeb"/>
        <w:numPr>
          <w:ilvl w:val="0"/>
          <w:numId w:val="105"/>
        </w:numPr>
        <w:spacing w:line="360" w:lineRule="auto"/>
        <w:jc w:val="both"/>
        <w:rPr>
          <w:sz w:val="28"/>
          <w:szCs w:val="28"/>
        </w:rPr>
      </w:pPr>
      <w:r w:rsidRPr="00FA2E18">
        <w:rPr>
          <w:sz w:val="28"/>
          <w:szCs w:val="28"/>
        </w:rPr>
        <w:t>Quand il atteint 10, la LED arrête de clignoter.</w:t>
      </w:r>
    </w:p>
    <w:p w14:paraId="0BFB3687" w14:textId="61D87D6A" w:rsidR="007045A5" w:rsidRPr="00C805A7" w:rsidRDefault="007045A5" w:rsidP="00BD5C65">
      <w:pPr>
        <w:pStyle w:val="NormalWeb"/>
        <w:numPr>
          <w:ilvl w:val="0"/>
          <w:numId w:val="105"/>
        </w:numPr>
        <w:spacing w:line="360" w:lineRule="auto"/>
        <w:jc w:val="both"/>
        <w:rPr>
          <w:sz w:val="28"/>
          <w:szCs w:val="28"/>
        </w:rPr>
      </w:pPr>
      <w:r w:rsidRPr="00FA2E18">
        <w:rPr>
          <w:sz w:val="28"/>
          <w:szCs w:val="28"/>
        </w:rPr>
        <w:t>La valeur du compteur est affichée à chaque allumage.</w:t>
      </w:r>
    </w:p>
    <w:p w14:paraId="3F678F24" w14:textId="77777777" w:rsidR="007045A5" w:rsidRPr="00FA2E18" w:rsidRDefault="007045A5" w:rsidP="007045A5">
      <w:pPr>
        <w:pStyle w:val="Paragraphedeliste"/>
        <w:spacing w:after="168" w:line="360" w:lineRule="auto"/>
        <w:ind w:left="345" w:right="191" w:firstLine="0"/>
        <w:rPr>
          <w:rFonts w:ascii="Times New Roman" w:hAnsi="Times New Roman" w:cs="Times New Roman"/>
          <w:sz w:val="28"/>
          <w:szCs w:val="28"/>
        </w:rPr>
      </w:pPr>
      <w:r w:rsidRPr="00FA2E18">
        <w:rPr>
          <w:rFonts w:ascii="Times New Roman" w:hAnsi="Times New Roman" w:cs="Times New Roman"/>
          <w:b/>
          <w:i/>
          <w:color w:val="1877D5"/>
          <w:sz w:val="28"/>
          <w:szCs w:val="28"/>
        </w:rPr>
        <w:t>La décrémentation</w:t>
      </w:r>
    </w:p>
    <w:p w14:paraId="02EB3777"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1. Qu’est-ce que la décrémentation ?</w:t>
      </w:r>
    </w:p>
    <w:p w14:paraId="7A08D94B" w14:textId="257E78EF" w:rsidR="007045A5" w:rsidRPr="00FA2E18" w:rsidRDefault="007045A5" w:rsidP="00C805A7">
      <w:pPr>
        <w:pStyle w:val="NormalWeb"/>
        <w:spacing w:line="360" w:lineRule="auto"/>
        <w:jc w:val="both"/>
        <w:rPr>
          <w:sz w:val="28"/>
          <w:szCs w:val="28"/>
        </w:rPr>
      </w:pPr>
      <w:r w:rsidRPr="00FA2E18">
        <w:rPr>
          <w:sz w:val="28"/>
          <w:szCs w:val="28"/>
        </w:rPr>
        <w:t xml:space="preserve">La </w:t>
      </w:r>
      <w:r w:rsidRPr="00FA2E18">
        <w:rPr>
          <w:rStyle w:val="lev"/>
          <w:sz w:val="28"/>
          <w:szCs w:val="28"/>
        </w:rPr>
        <w:t>décrémentation</w:t>
      </w:r>
      <w:r w:rsidRPr="00FA2E18">
        <w:rPr>
          <w:sz w:val="28"/>
          <w:szCs w:val="28"/>
        </w:rPr>
        <w:t xml:space="preserve"> consiste à </w:t>
      </w:r>
      <w:r w:rsidRPr="00FA2E18">
        <w:rPr>
          <w:rStyle w:val="lev"/>
          <w:sz w:val="28"/>
          <w:szCs w:val="28"/>
        </w:rPr>
        <w:t>diminuer la valeur d’une variable d’une unité</w:t>
      </w:r>
      <w:r w:rsidR="00C805A7">
        <w:rPr>
          <w:sz w:val="28"/>
          <w:szCs w:val="28"/>
        </w:rPr>
        <w:t>, généralement de 1.</w:t>
      </w:r>
    </w:p>
    <w:p w14:paraId="40851333"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2. Pourquoi décrémenter ?</w:t>
      </w:r>
    </w:p>
    <w:p w14:paraId="4C3E563B" w14:textId="77777777" w:rsidR="007045A5" w:rsidRPr="00FA2E18" w:rsidRDefault="007045A5" w:rsidP="00BD5C65">
      <w:pPr>
        <w:pStyle w:val="NormalWeb"/>
        <w:numPr>
          <w:ilvl w:val="0"/>
          <w:numId w:val="106"/>
        </w:numPr>
        <w:spacing w:line="360" w:lineRule="auto"/>
        <w:jc w:val="both"/>
        <w:rPr>
          <w:sz w:val="28"/>
          <w:szCs w:val="28"/>
        </w:rPr>
      </w:pPr>
      <w:r w:rsidRPr="00FA2E18">
        <w:rPr>
          <w:sz w:val="28"/>
          <w:szCs w:val="28"/>
        </w:rPr>
        <w:t>Pour compter à rebours</w:t>
      </w:r>
    </w:p>
    <w:p w14:paraId="0E7EF2F3" w14:textId="77777777" w:rsidR="007045A5" w:rsidRPr="00FA2E18" w:rsidRDefault="007045A5" w:rsidP="00BD5C65">
      <w:pPr>
        <w:pStyle w:val="NormalWeb"/>
        <w:numPr>
          <w:ilvl w:val="0"/>
          <w:numId w:val="106"/>
        </w:numPr>
        <w:spacing w:line="360" w:lineRule="auto"/>
        <w:jc w:val="both"/>
        <w:rPr>
          <w:sz w:val="28"/>
          <w:szCs w:val="28"/>
        </w:rPr>
      </w:pPr>
      <w:r w:rsidRPr="00FA2E18">
        <w:rPr>
          <w:sz w:val="28"/>
          <w:szCs w:val="28"/>
        </w:rPr>
        <w:t>Pour parcourir un tableau à l’envers</w:t>
      </w:r>
    </w:p>
    <w:p w14:paraId="373AFBC4" w14:textId="77777777" w:rsidR="007045A5" w:rsidRPr="00FA2E18" w:rsidRDefault="007045A5" w:rsidP="00BD5C65">
      <w:pPr>
        <w:pStyle w:val="NormalWeb"/>
        <w:numPr>
          <w:ilvl w:val="0"/>
          <w:numId w:val="106"/>
        </w:numPr>
        <w:spacing w:line="360" w:lineRule="auto"/>
        <w:jc w:val="both"/>
        <w:rPr>
          <w:sz w:val="28"/>
          <w:szCs w:val="28"/>
        </w:rPr>
      </w:pPr>
      <w:r w:rsidRPr="00FA2E18">
        <w:rPr>
          <w:sz w:val="28"/>
          <w:szCs w:val="28"/>
        </w:rPr>
        <w:t>Pour répéter une action en décroissant</w:t>
      </w:r>
    </w:p>
    <w:p w14:paraId="69E3F1E7" w14:textId="3DB939A3" w:rsidR="007045A5" w:rsidRPr="00C805A7" w:rsidRDefault="007045A5" w:rsidP="00BD5C65">
      <w:pPr>
        <w:pStyle w:val="NormalWeb"/>
        <w:numPr>
          <w:ilvl w:val="0"/>
          <w:numId w:val="106"/>
        </w:numPr>
        <w:spacing w:line="360" w:lineRule="auto"/>
        <w:jc w:val="both"/>
        <w:rPr>
          <w:sz w:val="28"/>
          <w:szCs w:val="28"/>
        </w:rPr>
      </w:pPr>
      <w:r w:rsidRPr="00FA2E18">
        <w:rPr>
          <w:sz w:val="28"/>
          <w:szCs w:val="28"/>
        </w:rPr>
        <w:t>Pour gérer des timers ou compteurs inverses</w:t>
      </w:r>
    </w:p>
    <w:p w14:paraId="68C40A00"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3. Comment décrémenter ?</w:t>
      </w:r>
    </w:p>
    <w:p w14:paraId="43C08F18" w14:textId="77777777" w:rsidR="007045A5" w:rsidRPr="00FA2E18" w:rsidRDefault="007045A5" w:rsidP="007045A5">
      <w:pPr>
        <w:pStyle w:val="Titre4"/>
        <w:spacing w:line="360" w:lineRule="auto"/>
        <w:rPr>
          <w:rFonts w:ascii="Times New Roman" w:hAnsi="Times New Roman" w:cs="Times New Roman"/>
          <w:sz w:val="28"/>
          <w:szCs w:val="28"/>
        </w:rPr>
      </w:pPr>
      <w:r w:rsidRPr="00FA2E18">
        <w:rPr>
          <w:rFonts w:ascii="Times New Roman" w:hAnsi="Times New Roman" w:cs="Times New Roman"/>
          <w:sz w:val="28"/>
          <w:szCs w:val="28"/>
        </w:rPr>
        <w:t>a) Méthode classique</w:t>
      </w:r>
    </w:p>
    <w:p w14:paraId="4D3E778A" w14:textId="77777777" w:rsidR="007045A5" w:rsidRPr="00C805A7" w:rsidRDefault="007045A5" w:rsidP="007045A5">
      <w:pPr>
        <w:pStyle w:val="PrformatHTML"/>
        <w:spacing w:line="360" w:lineRule="auto"/>
        <w:jc w:val="both"/>
        <w:rPr>
          <w:rStyle w:val="CodeHTML"/>
        </w:rPr>
      </w:pPr>
      <w:r w:rsidRPr="00C805A7">
        <w:rPr>
          <w:rStyle w:val="CodeHTML"/>
        </w:rPr>
        <w:t>i = i - 1;</w:t>
      </w:r>
    </w:p>
    <w:p w14:paraId="707CD195" w14:textId="77777777" w:rsidR="007045A5" w:rsidRPr="00FA2E18" w:rsidRDefault="007045A5" w:rsidP="007045A5">
      <w:pPr>
        <w:pStyle w:val="NormalWeb"/>
        <w:spacing w:line="360" w:lineRule="auto"/>
        <w:jc w:val="both"/>
        <w:rPr>
          <w:sz w:val="28"/>
          <w:szCs w:val="28"/>
        </w:rPr>
      </w:pPr>
      <w:r w:rsidRPr="00FA2E18">
        <w:rPr>
          <w:sz w:val="28"/>
          <w:szCs w:val="28"/>
        </w:rPr>
        <w:t xml:space="preserve">On soustrait 1 à la variable </w:t>
      </w:r>
      <w:r w:rsidRPr="00FA2E18">
        <w:rPr>
          <w:rStyle w:val="CodeHTML"/>
          <w:rFonts w:ascii="Times New Roman" w:hAnsi="Times New Roman" w:cs="Times New Roman"/>
          <w:sz w:val="28"/>
          <w:szCs w:val="28"/>
        </w:rPr>
        <w:t>i</w:t>
      </w:r>
      <w:r w:rsidRPr="00FA2E18">
        <w:rPr>
          <w:sz w:val="28"/>
          <w:szCs w:val="28"/>
        </w:rPr>
        <w:t xml:space="preserve"> et on stocke le résultat dans </w:t>
      </w:r>
      <w:r w:rsidRPr="00FA2E18">
        <w:rPr>
          <w:rStyle w:val="CodeHTML"/>
          <w:rFonts w:ascii="Times New Roman" w:hAnsi="Times New Roman" w:cs="Times New Roman"/>
          <w:sz w:val="28"/>
          <w:szCs w:val="28"/>
        </w:rPr>
        <w:t>i</w:t>
      </w:r>
      <w:r w:rsidRPr="00FA2E18">
        <w:rPr>
          <w:sz w:val="28"/>
          <w:szCs w:val="28"/>
        </w:rPr>
        <w:t>.</w:t>
      </w:r>
    </w:p>
    <w:p w14:paraId="7F8122E8" w14:textId="77777777" w:rsidR="007045A5" w:rsidRPr="00FA2E18" w:rsidRDefault="007045A5" w:rsidP="007045A5">
      <w:pPr>
        <w:pStyle w:val="Titre4"/>
        <w:spacing w:line="360" w:lineRule="auto"/>
        <w:rPr>
          <w:rFonts w:ascii="Times New Roman" w:hAnsi="Times New Roman" w:cs="Times New Roman"/>
          <w:sz w:val="28"/>
          <w:szCs w:val="28"/>
        </w:rPr>
      </w:pPr>
      <w:r w:rsidRPr="00FA2E18">
        <w:rPr>
          <w:rFonts w:ascii="Times New Roman" w:hAnsi="Times New Roman" w:cs="Times New Roman"/>
          <w:sz w:val="28"/>
          <w:szCs w:val="28"/>
        </w:rPr>
        <w:t xml:space="preserve">b) Opérateur de décrémentation </w:t>
      </w:r>
      <w:r w:rsidRPr="00FA2E18">
        <w:rPr>
          <w:rStyle w:val="CodeHTML"/>
          <w:rFonts w:ascii="Times New Roman" w:eastAsiaTheme="majorEastAsia" w:hAnsi="Times New Roman" w:cs="Times New Roman"/>
          <w:sz w:val="28"/>
          <w:szCs w:val="28"/>
        </w:rPr>
        <w:t>--</w:t>
      </w:r>
    </w:p>
    <w:p w14:paraId="18252022" w14:textId="77777777" w:rsidR="007045A5" w:rsidRPr="00C805A7" w:rsidRDefault="007045A5" w:rsidP="007045A5">
      <w:pPr>
        <w:pStyle w:val="PrformatHTML"/>
        <w:spacing w:line="360" w:lineRule="auto"/>
        <w:jc w:val="both"/>
        <w:rPr>
          <w:rStyle w:val="CodeHTML"/>
        </w:rPr>
      </w:pPr>
      <w:r w:rsidRPr="00C805A7">
        <w:rPr>
          <w:rStyle w:val="CodeHTML"/>
        </w:rPr>
        <w:t>i--;</w:t>
      </w:r>
    </w:p>
    <w:p w14:paraId="634E89F2" w14:textId="77777777" w:rsidR="007045A5" w:rsidRPr="00FA2E18" w:rsidRDefault="007045A5" w:rsidP="007045A5">
      <w:pPr>
        <w:pStyle w:val="NormalWeb"/>
        <w:spacing w:line="360" w:lineRule="auto"/>
        <w:jc w:val="both"/>
        <w:rPr>
          <w:sz w:val="28"/>
          <w:szCs w:val="28"/>
        </w:rPr>
      </w:pPr>
      <w:r w:rsidRPr="00FA2E18">
        <w:rPr>
          <w:sz w:val="28"/>
          <w:szCs w:val="28"/>
        </w:rPr>
        <w:lastRenderedPageBreak/>
        <w:t xml:space="preserve">C’est une écriture raccourcie qui signifie “diminuer </w:t>
      </w:r>
      <w:r w:rsidRPr="00FA2E18">
        <w:rPr>
          <w:rStyle w:val="CodeHTML"/>
          <w:rFonts w:ascii="Times New Roman" w:hAnsi="Times New Roman" w:cs="Times New Roman"/>
          <w:sz w:val="28"/>
          <w:szCs w:val="28"/>
        </w:rPr>
        <w:t>i</w:t>
      </w:r>
      <w:r w:rsidRPr="00FA2E18">
        <w:rPr>
          <w:sz w:val="28"/>
          <w:szCs w:val="28"/>
        </w:rPr>
        <w:t xml:space="preserve"> de 1”.</w:t>
      </w:r>
    </w:p>
    <w:p w14:paraId="570F01B3" w14:textId="77777777" w:rsidR="007045A5" w:rsidRPr="00FA2E18" w:rsidRDefault="007045A5" w:rsidP="007045A5">
      <w:pPr>
        <w:spacing w:line="360" w:lineRule="auto"/>
        <w:rPr>
          <w:rFonts w:ascii="Times New Roman" w:hAnsi="Times New Roman" w:cs="Times New Roman"/>
          <w:sz w:val="28"/>
          <w:szCs w:val="28"/>
        </w:rPr>
      </w:pPr>
    </w:p>
    <w:p w14:paraId="75C1025F"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4. Exemples concrets en Arduino</w:t>
      </w:r>
    </w:p>
    <w:p w14:paraId="0884E842" w14:textId="77777777" w:rsidR="007045A5" w:rsidRPr="00C805A7" w:rsidRDefault="007045A5" w:rsidP="007045A5">
      <w:pPr>
        <w:pStyle w:val="PrformatHTML"/>
        <w:spacing w:line="360" w:lineRule="auto"/>
        <w:jc w:val="both"/>
        <w:rPr>
          <w:rStyle w:val="CodeHTML"/>
        </w:rPr>
      </w:pPr>
      <w:r w:rsidRPr="00C805A7">
        <w:rPr>
          <w:rStyle w:val="CodeHTML"/>
        </w:rPr>
        <w:t>void setup() {</w:t>
      </w:r>
    </w:p>
    <w:p w14:paraId="6DCED542" w14:textId="77777777" w:rsidR="007045A5" w:rsidRPr="0087194A" w:rsidRDefault="007045A5" w:rsidP="007045A5">
      <w:pPr>
        <w:pStyle w:val="PrformatHTML"/>
        <w:spacing w:line="360" w:lineRule="auto"/>
        <w:jc w:val="both"/>
        <w:rPr>
          <w:rStyle w:val="CodeHTML"/>
          <w:lang w:val="en-US"/>
        </w:rPr>
      </w:pPr>
      <w:r w:rsidRPr="00C805A7">
        <w:rPr>
          <w:rStyle w:val="CodeHTML"/>
        </w:rPr>
        <w:t xml:space="preserve">  </w:t>
      </w:r>
      <w:r w:rsidRPr="0087194A">
        <w:rPr>
          <w:rStyle w:val="CodeHTML"/>
          <w:lang w:val="en-US"/>
        </w:rPr>
        <w:t>Serial.begin(9600);</w:t>
      </w:r>
    </w:p>
    <w:p w14:paraId="32D84867"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w:t>
      </w:r>
    </w:p>
    <w:p w14:paraId="2E5E61F9"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int i = 5;</w:t>
      </w:r>
    </w:p>
    <w:p w14:paraId="75E15D07" w14:textId="77777777" w:rsidR="007045A5" w:rsidRPr="0087194A" w:rsidRDefault="007045A5" w:rsidP="007045A5">
      <w:pPr>
        <w:pStyle w:val="PrformatHTML"/>
        <w:spacing w:line="360" w:lineRule="auto"/>
        <w:jc w:val="both"/>
        <w:rPr>
          <w:rStyle w:val="CodeHTML"/>
          <w:lang w:val="en-US"/>
        </w:rPr>
      </w:pPr>
    </w:p>
    <w:p w14:paraId="61BAD1FF"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 Méthode classique</w:t>
      </w:r>
    </w:p>
    <w:p w14:paraId="57171899"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i = i - 1;  // i vaut maintenant 4</w:t>
      </w:r>
    </w:p>
    <w:p w14:paraId="2C17942D"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Serial.println(i);</w:t>
      </w:r>
    </w:p>
    <w:p w14:paraId="1F9C6016" w14:textId="77777777" w:rsidR="007045A5" w:rsidRPr="0087194A" w:rsidRDefault="007045A5" w:rsidP="007045A5">
      <w:pPr>
        <w:pStyle w:val="PrformatHTML"/>
        <w:spacing w:line="360" w:lineRule="auto"/>
        <w:jc w:val="both"/>
        <w:rPr>
          <w:rStyle w:val="CodeHTML"/>
          <w:lang w:val="en-US"/>
        </w:rPr>
      </w:pPr>
    </w:p>
    <w:p w14:paraId="4D1EE862" w14:textId="77777777" w:rsidR="007045A5" w:rsidRPr="00C805A7" w:rsidRDefault="007045A5" w:rsidP="007045A5">
      <w:pPr>
        <w:pStyle w:val="PrformatHTML"/>
        <w:spacing w:line="360" w:lineRule="auto"/>
        <w:jc w:val="both"/>
        <w:rPr>
          <w:rStyle w:val="CodeHTML"/>
        </w:rPr>
      </w:pPr>
      <w:r w:rsidRPr="0087194A">
        <w:rPr>
          <w:rStyle w:val="CodeHTML"/>
          <w:lang w:val="en-US"/>
        </w:rPr>
        <w:t xml:space="preserve">  </w:t>
      </w:r>
      <w:r w:rsidRPr="00C805A7">
        <w:rPr>
          <w:rStyle w:val="CodeHTML"/>
        </w:rPr>
        <w:t>// Méthode avec --</w:t>
      </w:r>
    </w:p>
    <w:p w14:paraId="35C5E0E0" w14:textId="77777777" w:rsidR="007045A5" w:rsidRPr="00C805A7" w:rsidRDefault="007045A5" w:rsidP="007045A5">
      <w:pPr>
        <w:pStyle w:val="PrformatHTML"/>
        <w:spacing w:line="360" w:lineRule="auto"/>
        <w:jc w:val="both"/>
        <w:rPr>
          <w:rStyle w:val="CodeHTML"/>
        </w:rPr>
      </w:pPr>
      <w:r w:rsidRPr="00C805A7">
        <w:rPr>
          <w:rStyle w:val="CodeHTML"/>
        </w:rPr>
        <w:t xml:space="preserve">  i--;</w:t>
      </w:r>
    </w:p>
    <w:p w14:paraId="0350D316" w14:textId="77777777" w:rsidR="007045A5" w:rsidRPr="00C805A7" w:rsidRDefault="007045A5" w:rsidP="007045A5">
      <w:pPr>
        <w:pStyle w:val="PrformatHTML"/>
        <w:spacing w:line="360" w:lineRule="auto"/>
        <w:jc w:val="both"/>
        <w:rPr>
          <w:rStyle w:val="CodeHTML"/>
        </w:rPr>
      </w:pPr>
      <w:r w:rsidRPr="00C805A7">
        <w:rPr>
          <w:rStyle w:val="CodeHTML"/>
        </w:rPr>
        <w:t xml:space="preserve">  Serial.println(i);  // i vaut maintenant 3</w:t>
      </w:r>
    </w:p>
    <w:p w14:paraId="4EBEA113" w14:textId="77777777" w:rsidR="007045A5" w:rsidRPr="00C805A7" w:rsidRDefault="007045A5" w:rsidP="007045A5">
      <w:pPr>
        <w:pStyle w:val="PrformatHTML"/>
        <w:spacing w:line="360" w:lineRule="auto"/>
        <w:jc w:val="both"/>
        <w:rPr>
          <w:rStyle w:val="CodeHTML"/>
        </w:rPr>
      </w:pPr>
      <w:r w:rsidRPr="00C805A7">
        <w:rPr>
          <w:rStyle w:val="CodeHTML"/>
        </w:rPr>
        <w:t>}</w:t>
      </w:r>
    </w:p>
    <w:p w14:paraId="02362495" w14:textId="77777777" w:rsidR="007045A5" w:rsidRPr="00C805A7" w:rsidRDefault="007045A5" w:rsidP="007045A5">
      <w:pPr>
        <w:pStyle w:val="PrformatHTML"/>
        <w:spacing w:line="360" w:lineRule="auto"/>
        <w:jc w:val="both"/>
        <w:rPr>
          <w:rStyle w:val="CodeHTML"/>
        </w:rPr>
      </w:pPr>
    </w:p>
    <w:p w14:paraId="722627F7" w14:textId="77777777" w:rsidR="007045A5" w:rsidRPr="00C805A7" w:rsidRDefault="007045A5" w:rsidP="007045A5">
      <w:pPr>
        <w:pStyle w:val="PrformatHTML"/>
        <w:spacing w:line="360" w:lineRule="auto"/>
        <w:jc w:val="both"/>
        <w:rPr>
          <w:rStyle w:val="CodeHTML"/>
        </w:rPr>
      </w:pPr>
      <w:r w:rsidRPr="00C805A7">
        <w:rPr>
          <w:rStyle w:val="CodeHTML"/>
        </w:rPr>
        <w:t>void loop() {</w:t>
      </w:r>
    </w:p>
    <w:p w14:paraId="3CD825A5" w14:textId="77777777" w:rsidR="007045A5" w:rsidRPr="00C805A7" w:rsidRDefault="007045A5" w:rsidP="007045A5">
      <w:pPr>
        <w:pStyle w:val="PrformatHTML"/>
        <w:spacing w:line="360" w:lineRule="auto"/>
        <w:jc w:val="both"/>
        <w:rPr>
          <w:rStyle w:val="CodeHTML"/>
        </w:rPr>
      </w:pPr>
      <w:r w:rsidRPr="00C805A7">
        <w:rPr>
          <w:rStyle w:val="CodeHTML"/>
        </w:rPr>
        <w:t xml:space="preserve">  // Rien ici</w:t>
      </w:r>
    </w:p>
    <w:p w14:paraId="4B28FF89" w14:textId="77777777" w:rsidR="007045A5" w:rsidRPr="00C805A7" w:rsidRDefault="007045A5" w:rsidP="007045A5">
      <w:pPr>
        <w:pStyle w:val="PrformatHTML"/>
        <w:spacing w:line="360" w:lineRule="auto"/>
        <w:jc w:val="both"/>
        <w:rPr>
          <w:rStyle w:val="CodeHTML"/>
        </w:rPr>
      </w:pPr>
      <w:r w:rsidRPr="00C805A7">
        <w:rPr>
          <w:rStyle w:val="CodeHTML"/>
        </w:rPr>
        <w:t>}</w:t>
      </w:r>
    </w:p>
    <w:p w14:paraId="7EE00761" w14:textId="77777777" w:rsidR="007045A5" w:rsidRPr="00C805A7" w:rsidRDefault="007045A5" w:rsidP="007045A5">
      <w:pPr>
        <w:spacing w:line="360" w:lineRule="auto"/>
        <w:rPr>
          <w:rFonts w:ascii="Courier New" w:hAnsi="Courier New" w:cs="Courier New"/>
          <w:szCs w:val="20"/>
        </w:rPr>
      </w:pPr>
    </w:p>
    <w:p w14:paraId="7388018E"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5. Autres variantes</w:t>
      </w:r>
    </w:p>
    <w:p w14:paraId="43B0A563" w14:textId="77777777" w:rsidR="007045A5" w:rsidRPr="00FA2E18" w:rsidRDefault="007045A5" w:rsidP="00BD5C65">
      <w:pPr>
        <w:pStyle w:val="NormalWeb"/>
        <w:numPr>
          <w:ilvl w:val="0"/>
          <w:numId w:val="107"/>
        </w:numPr>
        <w:spacing w:line="360" w:lineRule="auto"/>
        <w:jc w:val="both"/>
        <w:rPr>
          <w:sz w:val="28"/>
          <w:szCs w:val="28"/>
        </w:rPr>
      </w:pPr>
      <w:r w:rsidRPr="00FA2E18">
        <w:rPr>
          <w:rStyle w:val="lev"/>
          <w:sz w:val="28"/>
          <w:szCs w:val="28"/>
        </w:rPr>
        <w:t>Incrémenter ou décrémenter de plusieurs unités :</w:t>
      </w:r>
    </w:p>
    <w:p w14:paraId="6AC5AA18" w14:textId="77777777" w:rsidR="007045A5" w:rsidRPr="00C805A7" w:rsidRDefault="007045A5" w:rsidP="007045A5">
      <w:pPr>
        <w:pStyle w:val="PrformatHTML"/>
        <w:spacing w:line="360" w:lineRule="auto"/>
        <w:jc w:val="both"/>
        <w:rPr>
          <w:rStyle w:val="CodeHTML"/>
        </w:rPr>
      </w:pPr>
      <w:r w:rsidRPr="00C805A7">
        <w:rPr>
          <w:rStyle w:val="CodeHTML"/>
        </w:rPr>
        <w:t>i = i - 3;  // décrémente i de 3</w:t>
      </w:r>
    </w:p>
    <w:p w14:paraId="3C1B4079" w14:textId="77777777" w:rsidR="007045A5" w:rsidRPr="00FA2E18" w:rsidRDefault="007045A5" w:rsidP="00BD5C65">
      <w:pPr>
        <w:pStyle w:val="NormalWeb"/>
        <w:numPr>
          <w:ilvl w:val="0"/>
          <w:numId w:val="108"/>
        </w:numPr>
        <w:spacing w:line="360" w:lineRule="auto"/>
        <w:jc w:val="both"/>
        <w:rPr>
          <w:sz w:val="28"/>
          <w:szCs w:val="28"/>
        </w:rPr>
      </w:pPr>
      <w:r w:rsidRPr="00FA2E18">
        <w:rPr>
          <w:rStyle w:val="lev"/>
          <w:sz w:val="28"/>
          <w:szCs w:val="28"/>
        </w:rPr>
        <w:t xml:space="preserve">Décrémentation dans une boucle </w:t>
      </w:r>
      <w:r w:rsidRPr="00FA2E18">
        <w:rPr>
          <w:rStyle w:val="CodeHTML"/>
          <w:rFonts w:ascii="Times New Roman" w:hAnsi="Times New Roman" w:cs="Times New Roman"/>
          <w:b/>
          <w:bCs/>
          <w:sz w:val="28"/>
          <w:szCs w:val="28"/>
        </w:rPr>
        <w:t>for</w:t>
      </w:r>
      <w:r w:rsidRPr="00FA2E18">
        <w:rPr>
          <w:rStyle w:val="lev"/>
          <w:sz w:val="28"/>
          <w:szCs w:val="28"/>
        </w:rPr>
        <w:t xml:space="preserve"> :</w:t>
      </w:r>
    </w:p>
    <w:p w14:paraId="7C852F34"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for (int i = 10; i &gt; 0; i--) {</w:t>
      </w:r>
    </w:p>
    <w:p w14:paraId="1C70E883"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Serial.println(i);  // Affiche de 10 à 1</w:t>
      </w:r>
    </w:p>
    <w:p w14:paraId="32949E91" w14:textId="77777777" w:rsidR="007045A5" w:rsidRPr="00C805A7" w:rsidRDefault="007045A5" w:rsidP="007045A5">
      <w:pPr>
        <w:pStyle w:val="PrformatHTML"/>
        <w:spacing w:line="360" w:lineRule="auto"/>
        <w:jc w:val="both"/>
        <w:rPr>
          <w:rStyle w:val="CodeHTML"/>
        </w:rPr>
      </w:pPr>
      <w:r w:rsidRPr="00C805A7">
        <w:rPr>
          <w:rStyle w:val="CodeHTML"/>
        </w:rPr>
        <w:t>}</w:t>
      </w:r>
    </w:p>
    <w:p w14:paraId="0A93E444" w14:textId="77777777" w:rsidR="007045A5" w:rsidRPr="00C805A7" w:rsidRDefault="007045A5" w:rsidP="007045A5">
      <w:pPr>
        <w:spacing w:line="360" w:lineRule="auto"/>
        <w:rPr>
          <w:rFonts w:ascii="Courier New" w:hAnsi="Courier New" w:cs="Courier New"/>
          <w:szCs w:val="20"/>
        </w:rPr>
      </w:pPr>
    </w:p>
    <w:p w14:paraId="66A8B208"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 xml:space="preserve">6. Différence entre </w:t>
      </w:r>
      <w:r w:rsidRPr="00FA2E18">
        <w:rPr>
          <w:rStyle w:val="CodeHTML"/>
          <w:rFonts w:ascii="Times New Roman" w:eastAsiaTheme="majorEastAsia" w:hAnsi="Times New Roman" w:cs="Times New Roman"/>
          <w:sz w:val="28"/>
          <w:szCs w:val="28"/>
        </w:rPr>
        <w:t>i--</w:t>
      </w:r>
      <w:r w:rsidRPr="00FA2E18">
        <w:rPr>
          <w:rFonts w:ascii="Times New Roman" w:hAnsi="Times New Roman" w:cs="Times New Roman"/>
          <w:sz w:val="28"/>
          <w:szCs w:val="28"/>
        </w:rPr>
        <w:t xml:space="preserve"> et </w:t>
      </w:r>
      <w:r w:rsidRPr="00FA2E18">
        <w:rPr>
          <w:rStyle w:val="CodeHTML"/>
          <w:rFonts w:ascii="Times New Roman" w:eastAsiaTheme="majorEastAsia" w:hAnsi="Times New Roman" w:cs="Times New Roman"/>
          <w:sz w:val="28"/>
          <w:szCs w:val="28"/>
        </w:rPr>
        <w:t>--i</w:t>
      </w:r>
    </w:p>
    <w:p w14:paraId="70C2D8FC" w14:textId="77777777" w:rsidR="007045A5" w:rsidRPr="00FA2E18" w:rsidRDefault="007045A5" w:rsidP="00BD5C65">
      <w:pPr>
        <w:pStyle w:val="NormalWeb"/>
        <w:numPr>
          <w:ilvl w:val="0"/>
          <w:numId w:val="109"/>
        </w:numPr>
        <w:spacing w:line="360" w:lineRule="auto"/>
        <w:jc w:val="both"/>
        <w:rPr>
          <w:sz w:val="28"/>
          <w:szCs w:val="28"/>
        </w:rPr>
      </w:pPr>
      <w:r w:rsidRPr="00FA2E18">
        <w:rPr>
          <w:rStyle w:val="CodeHTML"/>
          <w:rFonts w:ascii="Times New Roman" w:hAnsi="Times New Roman" w:cs="Times New Roman"/>
          <w:sz w:val="28"/>
          <w:szCs w:val="28"/>
        </w:rPr>
        <w:t>i--</w:t>
      </w:r>
      <w:r w:rsidRPr="00FA2E18">
        <w:rPr>
          <w:sz w:val="28"/>
          <w:szCs w:val="28"/>
        </w:rPr>
        <w:t xml:space="preserve"> est la </w:t>
      </w:r>
      <w:r w:rsidRPr="00FA2E18">
        <w:rPr>
          <w:rStyle w:val="lev"/>
          <w:sz w:val="28"/>
          <w:szCs w:val="28"/>
        </w:rPr>
        <w:t>décrémentation post-fixée</w:t>
      </w:r>
      <w:r w:rsidRPr="00FA2E18">
        <w:rPr>
          <w:sz w:val="28"/>
          <w:szCs w:val="28"/>
        </w:rPr>
        <w:t xml:space="preserve"> : la variable est utilisée avant d’être décrémentée.</w:t>
      </w:r>
    </w:p>
    <w:p w14:paraId="7E0B33F4" w14:textId="77777777" w:rsidR="007045A5" w:rsidRPr="00FA2E18" w:rsidRDefault="007045A5" w:rsidP="00BD5C65">
      <w:pPr>
        <w:pStyle w:val="NormalWeb"/>
        <w:numPr>
          <w:ilvl w:val="0"/>
          <w:numId w:val="109"/>
        </w:numPr>
        <w:spacing w:line="360" w:lineRule="auto"/>
        <w:jc w:val="both"/>
        <w:rPr>
          <w:sz w:val="28"/>
          <w:szCs w:val="28"/>
        </w:rPr>
      </w:pPr>
      <w:r w:rsidRPr="00FA2E18">
        <w:rPr>
          <w:rStyle w:val="CodeHTML"/>
          <w:rFonts w:ascii="Times New Roman" w:hAnsi="Times New Roman" w:cs="Times New Roman"/>
          <w:sz w:val="28"/>
          <w:szCs w:val="28"/>
        </w:rPr>
        <w:lastRenderedPageBreak/>
        <w:t>--i</w:t>
      </w:r>
      <w:r w:rsidRPr="00FA2E18">
        <w:rPr>
          <w:sz w:val="28"/>
          <w:szCs w:val="28"/>
        </w:rPr>
        <w:t xml:space="preserve"> est la </w:t>
      </w:r>
      <w:r w:rsidRPr="00FA2E18">
        <w:rPr>
          <w:rStyle w:val="lev"/>
          <w:sz w:val="28"/>
          <w:szCs w:val="28"/>
        </w:rPr>
        <w:t>décrémentation pré-fixée</w:t>
      </w:r>
      <w:r w:rsidRPr="00FA2E18">
        <w:rPr>
          <w:sz w:val="28"/>
          <w:szCs w:val="28"/>
        </w:rPr>
        <w:t xml:space="preserve"> : la variable est décrémentée avant d’être utilisée.</w:t>
      </w:r>
    </w:p>
    <w:p w14:paraId="0ED513F3" w14:textId="77777777" w:rsidR="007045A5" w:rsidRPr="00FA2E18" w:rsidRDefault="007045A5" w:rsidP="007045A5">
      <w:pPr>
        <w:pStyle w:val="NormalWeb"/>
        <w:spacing w:line="360" w:lineRule="auto"/>
        <w:jc w:val="both"/>
        <w:rPr>
          <w:sz w:val="28"/>
          <w:szCs w:val="28"/>
        </w:rPr>
      </w:pPr>
      <w:r w:rsidRPr="00FA2E18">
        <w:rPr>
          <w:rStyle w:val="lev"/>
          <w:sz w:val="28"/>
          <w:szCs w:val="28"/>
        </w:rPr>
        <w:t>Exemple :</w:t>
      </w:r>
    </w:p>
    <w:p w14:paraId="1F6B11F1" w14:textId="77777777" w:rsidR="007045A5" w:rsidRPr="00C805A7" w:rsidRDefault="007045A5" w:rsidP="007045A5">
      <w:pPr>
        <w:pStyle w:val="PrformatHTML"/>
        <w:spacing w:line="360" w:lineRule="auto"/>
        <w:jc w:val="both"/>
        <w:rPr>
          <w:rStyle w:val="CodeHTML"/>
        </w:rPr>
      </w:pPr>
      <w:r w:rsidRPr="00C805A7">
        <w:rPr>
          <w:rStyle w:val="CodeHTML"/>
        </w:rPr>
        <w:t>int i = 5;</w:t>
      </w:r>
    </w:p>
    <w:p w14:paraId="699C1B06" w14:textId="77777777" w:rsidR="007045A5" w:rsidRPr="00C805A7" w:rsidRDefault="007045A5" w:rsidP="007045A5">
      <w:pPr>
        <w:pStyle w:val="PrformatHTML"/>
        <w:spacing w:line="360" w:lineRule="auto"/>
        <w:jc w:val="both"/>
        <w:rPr>
          <w:rStyle w:val="CodeHTML"/>
        </w:rPr>
      </w:pPr>
      <w:r w:rsidRPr="00C805A7">
        <w:rPr>
          <w:rStyle w:val="CodeHTML"/>
        </w:rPr>
        <w:t>Serial.println(i--);  // affiche 5, puis i devient 4</w:t>
      </w:r>
    </w:p>
    <w:p w14:paraId="24C5922B" w14:textId="77777777" w:rsidR="007045A5" w:rsidRPr="00C805A7" w:rsidRDefault="007045A5" w:rsidP="007045A5">
      <w:pPr>
        <w:pStyle w:val="PrformatHTML"/>
        <w:spacing w:line="360" w:lineRule="auto"/>
        <w:jc w:val="both"/>
        <w:rPr>
          <w:rStyle w:val="CodeHTML"/>
        </w:rPr>
      </w:pPr>
      <w:r w:rsidRPr="00C805A7">
        <w:rPr>
          <w:rStyle w:val="CodeHTML"/>
        </w:rPr>
        <w:t>Serial.println(--i);  // i devient 3, puis affiche 3</w:t>
      </w:r>
    </w:p>
    <w:p w14:paraId="4A853F0E" w14:textId="77777777" w:rsidR="007045A5" w:rsidRPr="00FA2E18" w:rsidRDefault="007045A5" w:rsidP="007045A5">
      <w:pPr>
        <w:spacing w:line="360" w:lineRule="auto"/>
        <w:rPr>
          <w:rFonts w:ascii="Times New Roman" w:hAnsi="Times New Roman" w:cs="Times New Roman"/>
          <w:sz w:val="28"/>
          <w:szCs w:val="28"/>
        </w:rPr>
      </w:pPr>
    </w:p>
    <w:p w14:paraId="74D0E834"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Exemple pratique 1 : Compter à rebours de 10 à 1 avec décrémentation</w:t>
      </w:r>
    </w:p>
    <w:p w14:paraId="0D691738" w14:textId="77777777" w:rsidR="007045A5" w:rsidRPr="00FA2E18" w:rsidRDefault="007045A5" w:rsidP="007045A5">
      <w:pPr>
        <w:pStyle w:val="NormalWeb"/>
        <w:spacing w:line="360" w:lineRule="auto"/>
        <w:jc w:val="both"/>
        <w:rPr>
          <w:sz w:val="28"/>
          <w:szCs w:val="28"/>
        </w:rPr>
      </w:pPr>
      <w:r w:rsidRPr="00FA2E18">
        <w:rPr>
          <w:rStyle w:val="lev"/>
          <w:rFonts w:eastAsia="Arial"/>
          <w:sz w:val="28"/>
          <w:szCs w:val="28"/>
        </w:rPr>
        <w:t>But :</w:t>
      </w:r>
      <w:r w:rsidRPr="00FA2E18">
        <w:rPr>
          <w:sz w:val="28"/>
          <w:szCs w:val="28"/>
        </w:rPr>
        <w:t xml:space="preserve"> Utiliser une boucle </w:t>
      </w:r>
      <w:r w:rsidRPr="00FA2E18">
        <w:rPr>
          <w:rStyle w:val="CodeHTML"/>
          <w:rFonts w:ascii="Times New Roman" w:eastAsia="Calibri" w:hAnsi="Times New Roman" w:cs="Times New Roman"/>
          <w:sz w:val="28"/>
          <w:szCs w:val="28"/>
        </w:rPr>
        <w:t>for</w:t>
      </w:r>
      <w:r w:rsidRPr="00FA2E18">
        <w:rPr>
          <w:sz w:val="28"/>
          <w:szCs w:val="28"/>
        </w:rPr>
        <w:t xml:space="preserve"> pour décrémenter une variable de 10 à 1, et afficher chaque valeur sur le moniteur série.</w:t>
      </w:r>
    </w:p>
    <w:p w14:paraId="13AC6A6E"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void setup() {</w:t>
      </w:r>
    </w:p>
    <w:p w14:paraId="587BC272"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Serial.begin(9600);</w:t>
      </w:r>
    </w:p>
    <w:p w14:paraId="1EDF6A01" w14:textId="77777777" w:rsidR="007045A5" w:rsidRPr="00C805A7" w:rsidRDefault="007045A5" w:rsidP="007045A5">
      <w:pPr>
        <w:pStyle w:val="PrformatHTML"/>
        <w:spacing w:line="360" w:lineRule="auto"/>
        <w:jc w:val="both"/>
        <w:rPr>
          <w:rStyle w:val="CodeHTML"/>
          <w:rFonts w:eastAsia="Calibri"/>
        </w:rPr>
      </w:pPr>
    </w:p>
    <w:p w14:paraId="7BF272FD"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for (int compteur = 10; compteur &gt;= 1; compteur--) {</w:t>
      </w:r>
    </w:p>
    <w:p w14:paraId="1F3250D1"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Serial.print("Valeur du compteur : ");</w:t>
      </w:r>
    </w:p>
    <w:p w14:paraId="685333F8"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Serial.println(compteur);</w:t>
      </w:r>
    </w:p>
    <w:p w14:paraId="5AFDAD53"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delay(500);  // Pause de 500 ms entre chaque affichage</w:t>
      </w:r>
    </w:p>
    <w:p w14:paraId="50EF2923"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w:t>
      </w:r>
    </w:p>
    <w:p w14:paraId="0209F158"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w:t>
      </w:r>
    </w:p>
    <w:p w14:paraId="527C7756" w14:textId="77777777" w:rsidR="007045A5" w:rsidRPr="00C805A7" w:rsidRDefault="007045A5" w:rsidP="007045A5">
      <w:pPr>
        <w:pStyle w:val="PrformatHTML"/>
        <w:spacing w:line="360" w:lineRule="auto"/>
        <w:jc w:val="both"/>
        <w:rPr>
          <w:rStyle w:val="CodeHTML"/>
          <w:rFonts w:eastAsia="Calibri"/>
        </w:rPr>
      </w:pPr>
    </w:p>
    <w:p w14:paraId="0BFB0B32"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void loop() {</w:t>
      </w:r>
    </w:p>
    <w:p w14:paraId="38E92554"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 xml:space="preserve">  // Rien ici</w:t>
      </w:r>
    </w:p>
    <w:p w14:paraId="6349C8C7" w14:textId="77777777" w:rsidR="007045A5" w:rsidRPr="00C805A7" w:rsidRDefault="007045A5" w:rsidP="007045A5">
      <w:pPr>
        <w:pStyle w:val="PrformatHTML"/>
        <w:spacing w:line="360" w:lineRule="auto"/>
        <w:jc w:val="both"/>
        <w:rPr>
          <w:rStyle w:val="CodeHTML"/>
          <w:rFonts w:eastAsia="Calibri"/>
        </w:rPr>
      </w:pPr>
      <w:r w:rsidRPr="00C805A7">
        <w:rPr>
          <w:rStyle w:val="CodeHTML"/>
          <w:rFonts w:eastAsia="Calibri"/>
        </w:rPr>
        <w:t>}</w:t>
      </w:r>
    </w:p>
    <w:p w14:paraId="20A85C27" w14:textId="77777777" w:rsidR="007045A5" w:rsidRPr="00C805A7" w:rsidRDefault="007045A5" w:rsidP="007045A5">
      <w:pPr>
        <w:spacing w:line="360" w:lineRule="auto"/>
        <w:rPr>
          <w:rFonts w:ascii="Courier New" w:hAnsi="Courier New" w:cs="Courier New"/>
          <w:szCs w:val="20"/>
        </w:rPr>
      </w:pPr>
    </w:p>
    <w:p w14:paraId="75E4002F"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Explication :</w:t>
      </w:r>
    </w:p>
    <w:p w14:paraId="46E7F7DF" w14:textId="77777777" w:rsidR="007045A5" w:rsidRPr="00FA2E18" w:rsidRDefault="007045A5" w:rsidP="007045A5">
      <w:pPr>
        <w:pStyle w:val="NormalWeb"/>
        <w:spacing w:line="360" w:lineRule="auto"/>
        <w:ind w:left="720"/>
        <w:jc w:val="both"/>
        <w:rPr>
          <w:sz w:val="28"/>
          <w:szCs w:val="28"/>
        </w:rPr>
      </w:pPr>
      <w:r w:rsidRPr="00FA2E18">
        <w:rPr>
          <w:sz w:val="28"/>
          <w:szCs w:val="28"/>
        </w:rPr>
        <w:t xml:space="preserve">La variable </w:t>
      </w:r>
      <w:r w:rsidRPr="00FA2E18">
        <w:rPr>
          <w:rStyle w:val="CodeHTML"/>
          <w:rFonts w:ascii="Times New Roman" w:eastAsia="Calibri" w:hAnsi="Times New Roman" w:cs="Times New Roman"/>
          <w:sz w:val="28"/>
          <w:szCs w:val="28"/>
        </w:rPr>
        <w:t>compteur</w:t>
      </w:r>
      <w:r w:rsidRPr="00FA2E18">
        <w:rPr>
          <w:sz w:val="28"/>
          <w:szCs w:val="28"/>
        </w:rPr>
        <w:t xml:space="preserve"> com</w:t>
      </w:r>
      <w:r w:rsidRPr="00191A86">
        <w:rPr>
          <w:sz w:val="28"/>
          <w:szCs w:val="28"/>
        </w:rPr>
        <w:t xml:space="preserve"> </w:t>
      </w:r>
      <w:r w:rsidRPr="00FA2E18">
        <w:rPr>
          <w:sz w:val="28"/>
          <w:szCs w:val="28"/>
        </w:rPr>
        <w:t>mence à 10.</w:t>
      </w:r>
    </w:p>
    <w:p w14:paraId="4C1CF5F6" w14:textId="77777777" w:rsidR="007045A5" w:rsidRPr="00FA2E18" w:rsidRDefault="007045A5" w:rsidP="00BD5C65">
      <w:pPr>
        <w:pStyle w:val="NormalWeb"/>
        <w:numPr>
          <w:ilvl w:val="0"/>
          <w:numId w:val="110"/>
        </w:numPr>
        <w:spacing w:line="360" w:lineRule="auto"/>
        <w:jc w:val="both"/>
        <w:rPr>
          <w:sz w:val="28"/>
          <w:szCs w:val="28"/>
        </w:rPr>
      </w:pPr>
      <w:r w:rsidRPr="00FA2E18">
        <w:rPr>
          <w:sz w:val="28"/>
          <w:szCs w:val="28"/>
        </w:rPr>
        <w:t xml:space="preserve">À chaque tour de boucle, </w:t>
      </w:r>
      <w:r w:rsidRPr="00FA2E18">
        <w:rPr>
          <w:rStyle w:val="CodeHTML"/>
          <w:rFonts w:ascii="Times New Roman" w:eastAsia="Calibri" w:hAnsi="Times New Roman" w:cs="Times New Roman"/>
          <w:sz w:val="28"/>
          <w:szCs w:val="28"/>
        </w:rPr>
        <w:t>compteur</w:t>
      </w:r>
      <w:r w:rsidRPr="00FA2E18">
        <w:rPr>
          <w:sz w:val="28"/>
          <w:szCs w:val="28"/>
        </w:rPr>
        <w:t xml:space="preserve"> est décrémenté de 1 grâce à </w:t>
      </w:r>
      <w:r w:rsidRPr="00FA2E18">
        <w:rPr>
          <w:rStyle w:val="CodeHTML"/>
          <w:rFonts w:ascii="Times New Roman" w:eastAsia="Calibri" w:hAnsi="Times New Roman" w:cs="Times New Roman"/>
          <w:sz w:val="28"/>
          <w:szCs w:val="28"/>
        </w:rPr>
        <w:t>compteur--</w:t>
      </w:r>
      <w:r w:rsidRPr="00FA2E18">
        <w:rPr>
          <w:sz w:val="28"/>
          <w:szCs w:val="28"/>
        </w:rPr>
        <w:t>.</w:t>
      </w:r>
    </w:p>
    <w:p w14:paraId="0E14B0F1" w14:textId="77777777" w:rsidR="007045A5" w:rsidRPr="00FA2E18" w:rsidRDefault="007045A5" w:rsidP="00BD5C65">
      <w:pPr>
        <w:pStyle w:val="NormalWeb"/>
        <w:numPr>
          <w:ilvl w:val="0"/>
          <w:numId w:val="110"/>
        </w:numPr>
        <w:spacing w:line="360" w:lineRule="auto"/>
        <w:jc w:val="both"/>
        <w:rPr>
          <w:sz w:val="28"/>
          <w:szCs w:val="28"/>
        </w:rPr>
      </w:pPr>
      <w:r w:rsidRPr="00FA2E18">
        <w:rPr>
          <w:sz w:val="28"/>
          <w:szCs w:val="28"/>
        </w:rPr>
        <w:t xml:space="preserve">La boucle continue tant que </w:t>
      </w:r>
      <w:r w:rsidRPr="00FA2E18">
        <w:rPr>
          <w:rStyle w:val="CodeHTML"/>
          <w:rFonts w:ascii="Times New Roman" w:eastAsia="Calibri" w:hAnsi="Times New Roman" w:cs="Times New Roman"/>
          <w:sz w:val="28"/>
          <w:szCs w:val="28"/>
        </w:rPr>
        <w:t>compteur</w:t>
      </w:r>
      <w:r w:rsidRPr="00FA2E18">
        <w:rPr>
          <w:sz w:val="28"/>
          <w:szCs w:val="28"/>
        </w:rPr>
        <w:t xml:space="preserve"> est supérieur ou égal à 1.</w:t>
      </w:r>
    </w:p>
    <w:p w14:paraId="4AD4C778" w14:textId="77777777" w:rsidR="007045A5" w:rsidRPr="00FA2E18" w:rsidRDefault="007045A5" w:rsidP="00BD5C65">
      <w:pPr>
        <w:pStyle w:val="NormalWeb"/>
        <w:numPr>
          <w:ilvl w:val="0"/>
          <w:numId w:val="110"/>
        </w:numPr>
        <w:spacing w:line="360" w:lineRule="auto"/>
        <w:jc w:val="both"/>
        <w:rPr>
          <w:sz w:val="28"/>
          <w:szCs w:val="28"/>
        </w:rPr>
      </w:pPr>
      <w:r w:rsidRPr="00FA2E18">
        <w:rPr>
          <w:sz w:val="28"/>
          <w:szCs w:val="28"/>
        </w:rPr>
        <w:lastRenderedPageBreak/>
        <w:t>Chaque valeur est affichée dans la console avec un délai pour mieux voir le déroulement.</w:t>
      </w:r>
    </w:p>
    <w:p w14:paraId="5FF53017"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Exemple pratique 2 : Clignotement d’une LED avec compteur à rebours</w:t>
      </w:r>
    </w:p>
    <w:p w14:paraId="5C42D8F7" w14:textId="77777777" w:rsidR="007045A5" w:rsidRPr="00FA2E18" w:rsidRDefault="007045A5" w:rsidP="007045A5">
      <w:pPr>
        <w:pStyle w:val="NormalWeb"/>
        <w:spacing w:line="360" w:lineRule="auto"/>
        <w:jc w:val="both"/>
        <w:rPr>
          <w:sz w:val="28"/>
          <w:szCs w:val="28"/>
        </w:rPr>
      </w:pPr>
      <w:r w:rsidRPr="00FA2E18">
        <w:rPr>
          <w:rStyle w:val="lev"/>
          <w:rFonts w:eastAsia="Arial"/>
          <w:sz w:val="28"/>
          <w:szCs w:val="28"/>
        </w:rPr>
        <w:t>But :</w:t>
      </w:r>
      <w:r w:rsidRPr="00FA2E18">
        <w:rPr>
          <w:sz w:val="28"/>
          <w:szCs w:val="28"/>
        </w:rPr>
        <w:t xml:space="preserve"> Faire clignoter une LED un nombre donné de fois en décrémentant un compteur à chaque clignotement, puis arrêter quand le compteur atteint zéro.</w:t>
      </w:r>
    </w:p>
    <w:p w14:paraId="0B8A6A2E"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const int ledPin = 13;</w:t>
      </w:r>
    </w:p>
    <w:p w14:paraId="58181025" w14:textId="77777777" w:rsidR="007045A5" w:rsidRPr="0087194A" w:rsidRDefault="007045A5" w:rsidP="007045A5">
      <w:pPr>
        <w:pStyle w:val="PrformatHTML"/>
        <w:spacing w:line="360" w:lineRule="auto"/>
        <w:jc w:val="both"/>
        <w:rPr>
          <w:rStyle w:val="CodeHTML"/>
          <w:lang w:val="en-US"/>
        </w:rPr>
      </w:pPr>
    </w:p>
    <w:p w14:paraId="2E304671"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void setup() {</w:t>
      </w:r>
    </w:p>
    <w:p w14:paraId="0D0B1F37"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Serial.begin(9600);</w:t>
      </w:r>
    </w:p>
    <w:p w14:paraId="7EB9435D"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pinMode(ledPin, OUTPUT);</w:t>
      </w:r>
    </w:p>
    <w:p w14:paraId="245A4471" w14:textId="77777777" w:rsidR="007045A5" w:rsidRPr="00C805A7" w:rsidRDefault="007045A5" w:rsidP="007045A5">
      <w:pPr>
        <w:pStyle w:val="PrformatHTML"/>
        <w:spacing w:line="360" w:lineRule="auto"/>
        <w:jc w:val="both"/>
        <w:rPr>
          <w:rStyle w:val="CodeHTML"/>
        </w:rPr>
      </w:pPr>
      <w:r w:rsidRPr="00C805A7">
        <w:rPr>
          <w:rStyle w:val="CodeHTML"/>
        </w:rPr>
        <w:t>}</w:t>
      </w:r>
    </w:p>
    <w:p w14:paraId="36006E0E" w14:textId="77777777" w:rsidR="007045A5" w:rsidRPr="00C805A7" w:rsidRDefault="007045A5" w:rsidP="007045A5">
      <w:pPr>
        <w:pStyle w:val="PrformatHTML"/>
        <w:spacing w:line="360" w:lineRule="auto"/>
        <w:jc w:val="both"/>
        <w:rPr>
          <w:rStyle w:val="CodeHTML"/>
        </w:rPr>
      </w:pPr>
    </w:p>
    <w:p w14:paraId="498AE21B" w14:textId="77777777" w:rsidR="007045A5" w:rsidRPr="00C805A7" w:rsidRDefault="007045A5" w:rsidP="007045A5">
      <w:pPr>
        <w:pStyle w:val="PrformatHTML"/>
        <w:spacing w:line="360" w:lineRule="auto"/>
        <w:jc w:val="both"/>
        <w:rPr>
          <w:rStyle w:val="CodeHTML"/>
        </w:rPr>
      </w:pPr>
      <w:r w:rsidRPr="00C805A7">
        <w:rPr>
          <w:rStyle w:val="CodeHTML"/>
        </w:rPr>
        <w:t>void loop() {</w:t>
      </w:r>
    </w:p>
    <w:p w14:paraId="70110989" w14:textId="77777777" w:rsidR="007045A5" w:rsidRPr="00C805A7" w:rsidRDefault="007045A5" w:rsidP="007045A5">
      <w:pPr>
        <w:pStyle w:val="PrformatHTML"/>
        <w:spacing w:line="360" w:lineRule="auto"/>
        <w:jc w:val="both"/>
        <w:rPr>
          <w:rStyle w:val="CodeHTML"/>
        </w:rPr>
      </w:pPr>
      <w:r w:rsidRPr="00C805A7">
        <w:rPr>
          <w:rStyle w:val="CodeHTML"/>
        </w:rPr>
        <w:t xml:space="preserve">  static int compteurClignotements = 10;  // Nombre de clignotements au départ</w:t>
      </w:r>
    </w:p>
    <w:p w14:paraId="58A7C3E8" w14:textId="77777777" w:rsidR="007045A5" w:rsidRPr="00C805A7" w:rsidRDefault="007045A5" w:rsidP="007045A5">
      <w:pPr>
        <w:pStyle w:val="PrformatHTML"/>
        <w:spacing w:line="360" w:lineRule="auto"/>
        <w:jc w:val="both"/>
        <w:rPr>
          <w:rStyle w:val="CodeHTML"/>
        </w:rPr>
      </w:pPr>
    </w:p>
    <w:p w14:paraId="37136DEE" w14:textId="77777777" w:rsidR="007045A5" w:rsidRPr="0087194A" w:rsidRDefault="007045A5" w:rsidP="007045A5">
      <w:pPr>
        <w:pStyle w:val="PrformatHTML"/>
        <w:spacing w:line="360" w:lineRule="auto"/>
        <w:jc w:val="both"/>
        <w:rPr>
          <w:rStyle w:val="CodeHTML"/>
          <w:lang w:val="en-US"/>
        </w:rPr>
      </w:pPr>
      <w:r w:rsidRPr="00C805A7">
        <w:rPr>
          <w:rStyle w:val="CodeHTML"/>
        </w:rPr>
        <w:t xml:space="preserve">  </w:t>
      </w:r>
      <w:r w:rsidRPr="0087194A">
        <w:rPr>
          <w:rStyle w:val="CodeHTML"/>
          <w:lang w:val="en-US"/>
        </w:rPr>
        <w:t>if (compteurClignotements &gt; 0) {</w:t>
      </w:r>
    </w:p>
    <w:p w14:paraId="7F6D0458"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digitalWrite(ledPin, HIGH);</w:t>
      </w:r>
    </w:p>
    <w:p w14:paraId="144CAFB7"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delay(500);</w:t>
      </w:r>
    </w:p>
    <w:p w14:paraId="5CFDA9D0"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digitalWrite(ledPin, LOW);</w:t>
      </w:r>
    </w:p>
    <w:p w14:paraId="0A688275" w14:textId="77777777" w:rsidR="007045A5" w:rsidRPr="0087194A" w:rsidRDefault="007045A5" w:rsidP="007045A5">
      <w:pPr>
        <w:pStyle w:val="PrformatHTML"/>
        <w:spacing w:line="360" w:lineRule="auto"/>
        <w:jc w:val="both"/>
        <w:rPr>
          <w:rStyle w:val="CodeHTML"/>
          <w:lang w:val="en-US"/>
        </w:rPr>
      </w:pPr>
      <w:r w:rsidRPr="0087194A">
        <w:rPr>
          <w:rStyle w:val="CodeHTML"/>
          <w:lang w:val="en-US"/>
        </w:rPr>
        <w:t xml:space="preserve">    delay(500);</w:t>
      </w:r>
    </w:p>
    <w:p w14:paraId="66617993" w14:textId="77777777" w:rsidR="007045A5" w:rsidRPr="0087194A" w:rsidRDefault="007045A5" w:rsidP="007045A5">
      <w:pPr>
        <w:pStyle w:val="PrformatHTML"/>
        <w:spacing w:line="360" w:lineRule="auto"/>
        <w:jc w:val="both"/>
        <w:rPr>
          <w:rStyle w:val="CodeHTML"/>
          <w:lang w:val="en-US"/>
        </w:rPr>
      </w:pPr>
    </w:p>
    <w:p w14:paraId="4481E9A6" w14:textId="77777777" w:rsidR="007045A5" w:rsidRPr="00C805A7" w:rsidRDefault="007045A5" w:rsidP="007045A5">
      <w:pPr>
        <w:pStyle w:val="PrformatHTML"/>
        <w:spacing w:line="360" w:lineRule="auto"/>
        <w:jc w:val="both"/>
        <w:rPr>
          <w:rStyle w:val="CodeHTML"/>
        </w:rPr>
      </w:pPr>
      <w:r w:rsidRPr="0087194A">
        <w:rPr>
          <w:rStyle w:val="CodeHTML"/>
          <w:lang w:val="en-US"/>
        </w:rPr>
        <w:t xml:space="preserve">    </w:t>
      </w:r>
      <w:r w:rsidRPr="00C805A7">
        <w:rPr>
          <w:rStyle w:val="CodeHTML"/>
        </w:rPr>
        <w:t>compteurClignotements--;  // Décrémente le compteur</w:t>
      </w:r>
    </w:p>
    <w:p w14:paraId="46ED58B3" w14:textId="77777777" w:rsidR="007045A5" w:rsidRPr="00C805A7" w:rsidRDefault="007045A5" w:rsidP="007045A5">
      <w:pPr>
        <w:pStyle w:val="PrformatHTML"/>
        <w:spacing w:line="360" w:lineRule="auto"/>
        <w:jc w:val="both"/>
        <w:rPr>
          <w:rStyle w:val="CodeHTML"/>
        </w:rPr>
      </w:pPr>
    </w:p>
    <w:p w14:paraId="1A70AB3D" w14:textId="77777777" w:rsidR="007045A5" w:rsidRPr="00C805A7" w:rsidRDefault="007045A5" w:rsidP="007045A5">
      <w:pPr>
        <w:pStyle w:val="PrformatHTML"/>
        <w:spacing w:line="360" w:lineRule="auto"/>
        <w:jc w:val="both"/>
        <w:rPr>
          <w:rStyle w:val="CodeHTML"/>
        </w:rPr>
      </w:pPr>
      <w:r w:rsidRPr="00C805A7">
        <w:rPr>
          <w:rStyle w:val="CodeHTML"/>
        </w:rPr>
        <w:t xml:space="preserve">    Serial.print("Clignotement restant : ");</w:t>
      </w:r>
    </w:p>
    <w:p w14:paraId="6F65FF53" w14:textId="77777777" w:rsidR="007045A5" w:rsidRPr="00C805A7" w:rsidRDefault="007045A5" w:rsidP="007045A5">
      <w:pPr>
        <w:pStyle w:val="PrformatHTML"/>
        <w:spacing w:line="360" w:lineRule="auto"/>
        <w:jc w:val="both"/>
        <w:rPr>
          <w:rStyle w:val="CodeHTML"/>
        </w:rPr>
      </w:pPr>
      <w:r w:rsidRPr="00C805A7">
        <w:rPr>
          <w:rStyle w:val="CodeHTML"/>
        </w:rPr>
        <w:t xml:space="preserve">    Serial.println(compteurClignotements);</w:t>
      </w:r>
    </w:p>
    <w:p w14:paraId="37010DE3" w14:textId="77777777" w:rsidR="007045A5" w:rsidRPr="00C805A7" w:rsidRDefault="007045A5" w:rsidP="007045A5">
      <w:pPr>
        <w:pStyle w:val="PrformatHTML"/>
        <w:spacing w:line="360" w:lineRule="auto"/>
        <w:jc w:val="both"/>
        <w:rPr>
          <w:rStyle w:val="CodeHTML"/>
        </w:rPr>
      </w:pPr>
      <w:r w:rsidRPr="00C805A7">
        <w:rPr>
          <w:rStyle w:val="CodeHTML"/>
        </w:rPr>
        <w:t xml:space="preserve">  } else {</w:t>
      </w:r>
    </w:p>
    <w:p w14:paraId="3E7E8552" w14:textId="77777777" w:rsidR="007045A5" w:rsidRPr="00C805A7" w:rsidRDefault="007045A5" w:rsidP="007045A5">
      <w:pPr>
        <w:pStyle w:val="PrformatHTML"/>
        <w:spacing w:line="360" w:lineRule="auto"/>
        <w:jc w:val="both"/>
        <w:rPr>
          <w:rStyle w:val="CodeHTML"/>
        </w:rPr>
      </w:pPr>
      <w:r w:rsidRPr="00C805A7">
        <w:rPr>
          <w:rStyle w:val="CodeHTML"/>
        </w:rPr>
        <w:t xml:space="preserve">    Serial.println("Fin du clignotement");</w:t>
      </w:r>
    </w:p>
    <w:p w14:paraId="16CD7C0C" w14:textId="77777777" w:rsidR="007045A5" w:rsidRPr="00C805A7" w:rsidRDefault="007045A5" w:rsidP="007045A5">
      <w:pPr>
        <w:pStyle w:val="PrformatHTML"/>
        <w:spacing w:line="360" w:lineRule="auto"/>
        <w:jc w:val="both"/>
        <w:rPr>
          <w:rStyle w:val="CodeHTML"/>
        </w:rPr>
      </w:pPr>
      <w:r w:rsidRPr="00C805A7">
        <w:rPr>
          <w:rStyle w:val="CodeHTML"/>
        </w:rPr>
        <w:t xml:space="preserve">    while(true);  // Arrête le programme ici</w:t>
      </w:r>
    </w:p>
    <w:p w14:paraId="641CA95B" w14:textId="77777777" w:rsidR="007045A5" w:rsidRPr="00C805A7" w:rsidRDefault="007045A5" w:rsidP="007045A5">
      <w:pPr>
        <w:pStyle w:val="PrformatHTML"/>
        <w:spacing w:line="360" w:lineRule="auto"/>
        <w:jc w:val="both"/>
        <w:rPr>
          <w:rStyle w:val="CodeHTML"/>
        </w:rPr>
      </w:pPr>
      <w:r w:rsidRPr="00C805A7">
        <w:rPr>
          <w:rStyle w:val="CodeHTML"/>
        </w:rPr>
        <w:t xml:space="preserve">  }</w:t>
      </w:r>
    </w:p>
    <w:p w14:paraId="3A99EF76" w14:textId="77777777" w:rsidR="007045A5" w:rsidRPr="00C805A7" w:rsidRDefault="007045A5" w:rsidP="007045A5">
      <w:pPr>
        <w:pStyle w:val="PrformatHTML"/>
        <w:spacing w:line="360" w:lineRule="auto"/>
        <w:jc w:val="both"/>
        <w:rPr>
          <w:rStyle w:val="CodeHTML"/>
        </w:rPr>
      </w:pPr>
      <w:r w:rsidRPr="00C805A7">
        <w:rPr>
          <w:rStyle w:val="CodeHTML"/>
        </w:rPr>
        <w:t>}</w:t>
      </w:r>
    </w:p>
    <w:p w14:paraId="3E844ED2" w14:textId="77777777" w:rsidR="007045A5" w:rsidRPr="00FA2E18" w:rsidRDefault="007045A5" w:rsidP="007045A5">
      <w:pPr>
        <w:spacing w:line="360" w:lineRule="auto"/>
        <w:rPr>
          <w:rFonts w:ascii="Times New Roman" w:hAnsi="Times New Roman" w:cs="Times New Roman"/>
          <w:sz w:val="28"/>
          <w:szCs w:val="28"/>
        </w:rPr>
      </w:pPr>
    </w:p>
    <w:p w14:paraId="74D096AB" w14:textId="77777777" w:rsidR="007045A5" w:rsidRPr="00FA2E18" w:rsidRDefault="007045A5" w:rsidP="007045A5">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Explications</w:t>
      </w:r>
    </w:p>
    <w:p w14:paraId="013109CC" w14:textId="77777777" w:rsidR="007045A5" w:rsidRPr="00FA2E18" w:rsidRDefault="007045A5" w:rsidP="00BD5C65">
      <w:pPr>
        <w:pStyle w:val="NormalWeb"/>
        <w:numPr>
          <w:ilvl w:val="0"/>
          <w:numId w:val="111"/>
        </w:numPr>
        <w:spacing w:line="360" w:lineRule="auto"/>
        <w:jc w:val="both"/>
        <w:rPr>
          <w:sz w:val="28"/>
          <w:szCs w:val="28"/>
        </w:rPr>
      </w:pPr>
      <w:r w:rsidRPr="00FA2E18">
        <w:rPr>
          <w:sz w:val="28"/>
          <w:szCs w:val="28"/>
        </w:rPr>
        <w:t xml:space="preserve">La variable </w:t>
      </w:r>
      <w:r w:rsidRPr="00FA2E18">
        <w:rPr>
          <w:rStyle w:val="CodeHTML"/>
          <w:rFonts w:ascii="Times New Roman" w:hAnsi="Times New Roman" w:cs="Times New Roman"/>
          <w:sz w:val="28"/>
          <w:szCs w:val="28"/>
        </w:rPr>
        <w:t>compteurClignotements</w:t>
      </w:r>
      <w:r w:rsidRPr="00FA2E18">
        <w:rPr>
          <w:sz w:val="28"/>
          <w:szCs w:val="28"/>
        </w:rPr>
        <w:t xml:space="preserve"> commence à 10.</w:t>
      </w:r>
    </w:p>
    <w:p w14:paraId="51518B55" w14:textId="77777777" w:rsidR="007045A5" w:rsidRPr="00FA2E18" w:rsidRDefault="007045A5" w:rsidP="00BD5C65">
      <w:pPr>
        <w:pStyle w:val="NormalWeb"/>
        <w:numPr>
          <w:ilvl w:val="0"/>
          <w:numId w:val="111"/>
        </w:numPr>
        <w:spacing w:line="360" w:lineRule="auto"/>
        <w:jc w:val="both"/>
        <w:rPr>
          <w:sz w:val="28"/>
          <w:szCs w:val="28"/>
        </w:rPr>
      </w:pPr>
      <w:r w:rsidRPr="00FA2E18">
        <w:rPr>
          <w:sz w:val="28"/>
          <w:szCs w:val="28"/>
        </w:rPr>
        <w:lastRenderedPageBreak/>
        <w:t>À chaque clignotement complet (LED allumée puis éteinte), on décrémente ce compteur.</w:t>
      </w:r>
    </w:p>
    <w:p w14:paraId="405B2CDF" w14:textId="77777777" w:rsidR="007045A5" w:rsidRPr="00FA2E18" w:rsidRDefault="007045A5" w:rsidP="00BD5C65">
      <w:pPr>
        <w:pStyle w:val="NormalWeb"/>
        <w:numPr>
          <w:ilvl w:val="0"/>
          <w:numId w:val="111"/>
        </w:numPr>
        <w:spacing w:line="360" w:lineRule="auto"/>
        <w:jc w:val="both"/>
        <w:rPr>
          <w:sz w:val="28"/>
          <w:szCs w:val="28"/>
        </w:rPr>
      </w:pPr>
      <w:r w:rsidRPr="00FA2E18">
        <w:rPr>
          <w:sz w:val="28"/>
          <w:szCs w:val="28"/>
        </w:rPr>
        <w:t>Lorsque le compteur atteint zéro, le clignotement s’arrête et un message s’affiche.</w:t>
      </w:r>
    </w:p>
    <w:p w14:paraId="04D54906" w14:textId="77777777" w:rsidR="007045A5" w:rsidRPr="00FA2E18" w:rsidRDefault="007045A5" w:rsidP="007045A5">
      <w:pPr>
        <w:spacing w:line="360" w:lineRule="auto"/>
        <w:rPr>
          <w:rFonts w:ascii="Times New Roman" w:hAnsi="Times New Roman" w:cs="Times New Roman"/>
          <w:sz w:val="28"/>
          <w:szCs w:val="28"/>
        </w:rPr>
      </w:pPr>
    </w:p>
    <w:p w14:paraId="055F0EC6" w14:textId="77777777" w:rsidR="007045A5" w:rsidRPr="00FA2E18" w:rsidRDefault="007045A5" w:rsidP="007045A5">
      <w:pPr>
        <w:pStyle w:val="Titre2"/>
        <w:spacing w:after="12" w:line="360" w:lineRule="auto"/>
        <w:ind w:left="302" w:right="191"/>
        <w:jc w:val="both"/>
        <w:rPr>
          <w:rFonts w:ascii="Times New Roman" w:hAnsi="Times New Roman" w:cs="Times New Roman"/>
          <w:sz w:val="28"/>
          <w:szCs w:val="28"/>
        </w:rPr>
      </w:pPr>
      <w:r w:rsidRPr="00FA2E18">
        <w:rPr>
          <w:rFonts w:ascii="Times New Roman" w:hAnsi="Times New Roman" w:cs="Times New Roman"/>
          <w:sz w:val="28"/>
          <w:szCs w:val="28"/>
        </w:rPr>
        <w:t>III.9 Les conditions</w:t>
      </w:r>
    </w:p>
    <w:p w14:paraId="2AC6801F" w14:textId="77777777" w:rsidR="007045A5" w:rsidRPr="00FA2E18" w:rsidRDefault="007045A5" w:rsidP="007045A5">
      <w:pPr>
        <w:pStyle w:val="Paragraphedeliste"/>
        <w:numPr>
          <w:ilvl w:val="0"/>
          <w:numId w:val="2"/>
        </w:numPr>
        <w:spacing w:after="168" w:line="360" w:lineRule="auto"/>
        <w:ind w:right="191"/>
        <w:rPr>
          <w:rFonts w:ascii="Times New Roman" w:hAnsi="Times New Roman" w:cs="Times New Roman"/>
          <w:sz w:val="28"/>
          <w:szCs w:val="28"/>
        </w:rPr>
      </w:pPr>
      <w:r w:rsidRPr="00FA2E18">
        <w:rPr>
          <w:rFonts w:ascii="Times New Roman" w:hAnsi="Times New Roman" w:cs="Times New Roman"/>
          <w:b/>
          <w:i/>
          <w:color w:val="1877D5"/>
          <w:sz w:val="28"/>
          <w:szCs w:val="28"/>
        </w:rPr>
        <w:t>Quelques symboles</w:t>
      </w:r>
    </w:p>
    <w:p w14:paraId="1C2DF5F6" w14:textId="77777777" w:rsidR="007045A5" w:rsidRPr="00FA2E18" w:rsidRDefault="007045A5" w:rsidP="007045A5">
      <w:pPr>
        <w:pStyle w:val="NormalWeb"/>
        <w:spacing w:line="360" w:lineRule="auto"/>
        <w:jc w:val="both"/>
        <w:rPr>
          <w:sz w:val="28"/>
          <w:szCs w:val="28"/>
        </w:rPr>
      </w:pPr>
      <w:r w:rsidRPr="00FA2E18">
        <w:rPr>
          <w:sz w:val="28"/>
          <w:szCs w:val="28"/>
        </w:rPr>
        <w:t xml:space="preserve">Les </w:t>
      </w:r>
      <w:r w:rsidRPr="00FA2E18">
        <w:rPr>
          <w:rStyle w:val="lev"/>
          <w:sz w:val="28"/>
          <w:szCs w:val="28"/>
        </w:rPr>
        <w:t>conditions</w:t>
      </w:r>
      <w:r w:rsidRPr="00FA2E18">
        <w:rPr>
          <w:sz w:val="28"/>
          <w:szCs w:val="28"/>
        </w:rPr>
        <w:t xml:space="preserve"> en Arduino, un concept fondamental pour contrôler le flux d’exécution d’un programme.</w:t>
      </w:r>
    </w:p>
    <w:p w14:paraId="2A41A9E6" w14:textId="77777777" w:rsidR="007045A5" w:rsidRPr="00FA2E18" w:rsidRDefault="007045A5" w:rsidP="007045A5">
      <w:pPr>
        <w:pStyle w:val="Titre2"/>
        <w:spacing w:line="360" w:lineRule="auto"/>
        <w:ind w:left="0" w:firstLine="0"/>
        <w:jc w:val="both"/>
        <w:rPr>
          <w:rFonts w:ascii="Times New Roman" w:hAnsi="Times New Roman" w:cs="Times New Roman"/>
          <w:sz w:val="28"/>
          <w:szCs w:val="28"/>
        </w:rPr>
      </w:pPr>
      <w:r w:rsidRPr="00FA2E18">
        <w:rPr>
          <w:rFonts w:ascii="Times New Roman" w:hAnsi="Times New Roman" w:cs="Times New Roman"/>
          <w:sz w:val="28"/>
          <w:szCs w:val="28"/>
        </w:rPr>
        <w:t>Les conditions en Arduino</w:t>
      </w:r>
    </w:p>
    <w:p w14:paraId="341F93A1"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1. Qu’est-ce qu’une condition ?</w:t>
      </w:r>
    </w:p>
    <w:p w14:paraId="3A6F4E5F" w14:textId="77777777" w:rsidR="007045A5" w:rsidRPr="00FA2E18" w:rsidRDefault="007045A5" w:rsidP="007045A5">
      <w:pPr>
        <w:pStyle w:val="NormalWeb"/>
        <w:spacing w:line="360" w:lineRule="auto"/>
        <w:jc w:val="both"/>
        <w:rPr>
          <w:sz w:val="28"/>
          <w:szCs w:val="28"/>
        </w:rPr>
      </w:pPr>
      <w:r w:rsidRPr="00FA2E18">
        <w:rPr>
          <w:sz w:val="28"/>
          <w:szCs w:val="28"/>
        </w:rPr>
        <w:t xml:space="preserve">Une </w:t>
      </w:r>
      <w:r w:rsidRPr="00FA2E18">
        <w:rPr>
          <w:rStyle w:val="lev"/>
          <w:sz w:val="28"/>
          <w:szCs w:val="28"/>
        </w:rPr>
        <w:t>condition</w:t>
      </w:r>
      <w:r w:rsidRPr="00FA2E18">
        <w:rPr>
          <w:sz w:val="28"/>
          <w:szCs w:val="28"/>
        </w:rPr>
        <w:t xml:space="preserve"> est une expression qui peut être évaluée comme </w:t>
      </w:r>
      <w:r w:rsidRPr="00FA2E18">
        <w:rPr>
          <w:rStyle w:val="lev"/>
          <w:sz w:val="28"/>
          <w:szCs w:val="28"/>
        </w:rPr>
        <w:t>vraie</w:t>
      </w:r>
      <w:r w:rsidRPr="00FA2E18">
        <w:rPr>
          <w:sz w:val="28"/>
          <w:szCs w:val="28"/>
        </w:rPr>
        <w:t xml:space="preserve"> (</w:t>
      </w:r>
      <w:r w:rsidRPr="00FA2E18">
        <w:rPr>
          <w:rStyle w:val="CodeHTML"/>
          <w:rFonts w:ascii="Times New Roman" w:eastAsiaTheme="majorEastAsia" w:hAnsi="Times New Roman" w:cs="Times New Roman"/>
          <w:sz w:val="28"/>
          <w:szCs w:val="28"/>
        </w:rPr>
        <w:t>true</w:t>
      </w:r>
      <w:r w:rsidRPr="00FA2E18">
        <w:rPr>
          <w:sz w:val="28"/>
          <w:szCs w:val="28"/>
        </w:rPr>
        <w:t xml:space="preserve">) ou </w:t>
      </w:r>
      <w:r w:rsidRPr="00FA2E18">
        <w:rPr>
          <w:rStyle w:val="lev"/>
          <w:sz w:val="28"/>
          <w:szCs w:val="28"/>
        </w:rPr>
        <w:t>fausse</w:t>
      </w:r>
      <w:r w:rsidRPr="00FA2E18">
        <w:rPr>
          <w:sz w:val="28"/>
          <w:szCs w:val="28"/>
        </w:rPr>
        <w:t xml:space="preserve"> (</w:t>
      </w:r>
      <w:r w:rsidRPr="00FA2E18">
        <w:rPr>
          <w:rStyle w:val="CodeHTML"/>
          <w:rFonts w:ascii="Times New Roman" w:eastAsiaTheme="majorEastAsia" w:hAnsi="Times New Roman" w:cs="Times New Roman"/>
          <w:sz w:val="28"/>
          <w:szCs w:val="28"/>
        </w:rPr>
        <w:t>false</w:t>
      </w:r>
      <w:r w:rsidRPr="00FA2E18">
        <w:rPr>
          <w:sz w:val="28"/>
          <w:szCs w:val="28"/>
        </w:rPr>
        <w:t>). Selon le résultat, le programme peut choisir d’exécuter certains blocs de code.</w:t>
      </w:r>
    </w:p>
    <w:p w14:paraId="5B1E65E8" w14:textId="77777777" w:rsidR="007045A5" w:rsidRPr="00FA2E18" w:rsidRDefault="007045A5" w:rsidP="007045A5">
      <w:pPr>
        <w:pStyle w:val="Paragraphedeliste"/>
        <w:spacing w:line="360" w:lineRule="auto"/>
        <w:ind w:left="0" w:firstLine="0"/>
        <w:rPr>
          <w:rFonts w:ascii="Times New Roman" w:hAnsi="Times New Roman" w:cs="Times New Roman"/>
          <w:sz w:val="28"/>
          <w:szCs w:val="28"/>
        </w:rPr>
      </w:pPr>
    </w:p>
    <w:p w14:paraId="3838557D"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 xml:space="preserve">2. Structure de base : </w:t>
      </w:r>
      <w:r w:rsidRPr="00FA2E18">
        <w:rPr>
          <w:rStyle w:val="CodeHTML"/>
          <w:rFonts w:ascii="Times New Roman" w:eastAsiaTheme="majorEastAsia" w:hAnsi="Times New Roman" w:cs="Times New Roman"/>
          <w:sz w:val="28"/>
          <w:szCs w:val="28"/>
        </w:rPr>
        <w:t>if</w:t>
      </w:r>
    </w:p>
    <w:p w14:paraId="64347EF0"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if (condition) {</w:t>
      </w:r>
    </w:p>
    <w:p w14:paraId="4CF6B7EB"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xml:space="preserve">  // Code exécuté si la condition est vraie</w:t>
      </w:r>
    </w:p>
    <w:p w14:paraId="2FFAA071"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w:t>
      </w:r>
    </w:p>
    <w:p w14:paraId="3CE9E25F" w14:textId="77777777" w:rsidR="007045A5" w:rsidRPr="00C805A7" w:rsidRDefault="007045A5" w:rsidP="007045A5">
      <w:pPr>
        <w:pStyle w:val="Paragraphedeliste"/>
        <w:spacing w:line="360" w:lineRule="auto"/>
        <w:ind w:left="0" w:firstLine="0"/>
        <w:rPr>
          <w:rFonts w:ascii="Courier New" w:hAnsi="Courier New" w:cs="Courier New"/>
          <w:szCs w:val="20"/>
        </w:rPr>
      </w:pPr>
    </w:p>
    <w:p w14:paraId="739E2FC0"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 xml:space="preserve">3. Avec </w:t>
      </w:r>
      <w:r w:rsidRPr="00FA2E18">
        <w:rPr>
          <w:rStyle w:val="CodeHTML"/>
          <w:rFonts w:ascii="Times New Roman" w:eastAsiaTheme="majorEastAsia" w:hAnsi="Times New Roman" w:cs="Times New Roman"/>
          <w:sz w:val="28"/>
          <w:szCs w:val="28"/>
        </w:rPr>
        <w:t>else</w:t>
      </w:r>
    </w:p>
    <w:p w14:paraId="169ABF68"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if (condition) {</w:t>
      </w:r>
    </w:p>
    <w:p w14:paraId="49ADA690"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xml:space="preserve"> // Exécuté si condition vraie</w:t>
      </w:r>
    </w:p>
    <w:p w14:paraId="25DBBB7B"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else {</w:t>
      </w:r>
    </w:p>
    <w:p w14:paraId="79B41700"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xml:space="preserve">  // Exécuté si condition fausse</w:t>
      </w:r>
    </w:p>
    <w:p w14:paraId="0CE3597B"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w:t>
      </w:r>
    </w:p>
    <w:p w14:paraId="08EC8E8A" w14:textId="77777777" w:rsidR="007045A5" w:rsidRPr="00FA2E18" w:rsidRDefault="007045A5" w:rsidP="007045A5">
      <w:pPr>
        <w:pStyle w:val="Paragraphedeliste"/>
        <w:spacing w:line="360" w:lineRule="auto"/>
        <w:ind w:left="0" w:firstLine="0"/>
        <w:rPr>
          <w:rFonts w:ascii="Times New Roman" w:hAnsi="Times New Roman" w:cs="Times New Roman"/>
          <w:sz w:val="28"/>
          <w:szCs w:val="28"/>
        </w:rPr>
      </w:pPr>
    </w:p>
    <w:p w14:paraId="76250937" w14:textId="77777777" w:rsidR="007045A5" w:rsidRPr="0087194A" w:rsidRDefault="007045A5" w:rsidP="007045A5">
      <w:pPr>
        <w:pStyle w:val="Titre3"/>
        <w:spacing w:line="360" w:lineRule="auto"/>
        <w:ind w:left="0" w:firstLine="0"/>
        <w:rPr>
          <w:rFonts w:ascii="Times New Roman" w:hAnsi="Times New Roman" w:cs="Times New Roman"/>
          <w:sz w:val="28"/>
          <w:szCs w:val="28"/>
          <w:lang w:val="en-US"/>
        </w:rPr>
      </w:pPr>
      <w:r w:rsidRPr="0087194A">
        <w:rPr>
          <w:rFonts w:ascii="Times New Roman" w:hAnsi="Times New Roman" w:cs="Times New Roman"/>
          <w:sz w:val="28"/>
          <w:szCs w:val="28"/>
          <w:lang w:val="en-US"/>
        </w:rPr>
        <w:lastRenderedPageBreak/>
        <w:t>4. Exemple simple</w:t>
      </w:r>
    </w:p>
    <w:p w14:paraId="05DF6EF5"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int temperature = 30;</w:t>
      </w:r>
    </w:p>
    <w:p w14:paraId="67B056BD" w14:textId="77777777" w:rsidR="007045A5" w:rsidRPr="0087194A" w:rsidRDefault="007045A5" w:rsidP="007045A5">
      <w:pPr>
        <w:pStyle w:val="PrformatHTML"/>
        <w:spacing w:line="360" w:lineRule="auto"/>
        <w:jc w:val="both"/>
        <w:rPr>
          <w:rStyle w:val="CodeHTML"/>
          <w:rFonts w:eastAsiaTheme="majorEastAsia"/>
          <w:lang w:val="en-US"/>
        </w:rPr>
      </w:pPr>
    </w:p>
    <w:p w14:paraId="72FC712A"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if (temperature &gt; 25) {</w:t>
      </w:r>
    </w:p>
    <w:p w14:paraId="598E56A9" w14:textId="77777777" w:rsidR="007045A5" w:rsidRPr="00C805A7" w:rsidRDefault="007045A5" w:rsidP="007045A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C805A7">
        <w:rPr>
          <w:rStyle w:val="CodeHTML"/>
          <w:rFonts w:eastAsiaTheme="majorEastAsia"/>
        </w:rPr>
        <w:t>Serial.println("Il fait chaud !");</w:t>
      </w:r>
    </w:p>
    <w:p w14:paraId="449F7BB8"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else {</w:t>
      </w:r>
    </w:p>
    <w:p w14:paraId="355A1205"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 xml:space="preserve">  Serial.println("La température est agréable.");</w:t>
      </w:r>
    </w:p>
    <w:p w14:paraId="5B720AEE"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411A2062" w14:textId="77777777" w:rsidR="007045A5" w:rsidRPr="0087194A" w:rsidRDefault="007045A5" w:rsidP="007045A5">
      <w:pPr>
        <w:pStyle w:val="Paragraphedeliste"/>
        <w:spacing w:line="360" w:lineRule="auto"/>
        <w:ind w:left="0" w:firstLine="0"/>
        <w:rPr>
          <w:rFonts w:ascii="Times New Roman" w:hAnsi="Times New Roman" w:cs="Times New Roman"/>
          <w:sz w:val="28"/>
          <w:szCs w:val="28"/>
          <w:lang w:val="en-US"/>
        </w:rPr>
      </w:pPr>
    </w:p>
    <w:p w14:paraId="225913DD" w14:textId="77777777" w:rsidR="007045A5" w:rsidRPr="0087194A" w:rsidRDefault="007045A5" w:rsidP="007045A5">
      <w:pPr>
        <w:pStyle w:val="Titre3"/>
        <w:spacing w:line="360" w:lineRule="auto"/>
        <w:ind w:left="0" w:firstLine="0"/>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5. Conditions multiples : </w:t>
      </w:r>
      <w:r w:rsidRPr="0087194A">
        <w:rPr>
          <w:rStyle w:val="CodeHTML"/>
          <w:rFonts w:ascii="Times New Roman" w:eastAsiaTheme="majorEastAsia" w:hAnsi="Times New Roman" w:cs="Times New Roman"/>
          <w:sz w:val="28"/>
          <w:szCs w:val="28"/>
          <w:lang w:val="en-US"/>
        </w:rPr>
        <w:t>else if</w:t>
      </w:r>
    </w:p>
    <w:p w14:paraId="4E5BCAF8"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int heure = 14;</w:t>
      </w:r>
    </w:p>
    <w:p w14:paraId="32866316" w14:textId="77777777" w:rsidR="007045A5" w:rsidRPr="0087194A" w:rsidRDefault="007045A5" w:rsidP="007045A5">
      <w:pPr>
        <w:pStyle w:val="PrformatHTML"/>
        <w:spacing w:line="360" w:lineRule="auto"/>
        <w:jc w:val="both"/>
        <w:rPr>
          <w:rStyle w:val="CodeHTML"/>
          <w:rFonts w:eastAsiaTheme="majorEastAsia"/>
          <w:lang w:val="en-US"/>
        </w:rPr>
      </w:pPr>
    </w:p>
    <w:p w14:paraId="68941869"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if (heure &lt; 12) {</w:t>
      </w:r>
    </w:p>
    <w:p w14:paraId="147950AF"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Serial.println("Matin");</w:t>
      </w:r>
    </w:p>
    <w:p w14:paraId="0D190991"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 else if (heure &lt; 18) {</w:t>
      </w:r>
    </w:p>
    <w:p w14:paraId="1490B7CD"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Serial.println("Après-midi");</w:t>
      </w:r>
    </w:p>
    <w:p w14:paraId="0EE7E8D3" w14:textId="77777777" w:rsidR="007045A5" w:rsidRPr="0087194A" w:rsidRDefault="007045A5" w:rsidP="007045A5">
      <w:pPr>
        <w:pStyle w:val="PrformatHTML"/>
        <w:spacing w:line="360" w:lineRule="auto"/>
        <w:jc w:val="both"/>
        <w:rPr>
          <w:rStyle w:val="CodeHTML"/>
          <w:rFonts w:eastAsiaTheme="majorEastAsia"/>
          <w:lang w:val="en-US"/>
        </w:rPr>
      </w:pPr>
      <w:r w:rsidRPr="0087194A">
        <w:rPr>
          <w:rStyle w:val="CodeHTML"/>
          <w:rFonts w:eastAsiaTheme="majorEastAsia"/>
          <w:lang w:val="en-US"/>
        </w:rPr>
        <w:t>} else {</w:t>
      </w:r>
    </w:p>
    <w:p w14:paraId="71DBA6B7" w14:textId="77777777" w:rsidR="007045A5" w:rsidRPr="00C805A7" w:rsidRDefault="007045A5" w:rsidP="007045A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C805A7">
        <w:rPr>
          <w:rStyle w:val="CodeHTML"/>
          <w:rFonts w:eastAsiaTheme="majorEastAsia"/>
        </w:rPr>
        <w:t>Serial.println("Soir");</w:t>
      </w:r>
    </w:p>
    <w:p w14:paraId="12979FF0" w14:textId="77777777" w:rsidR="007045A5" w:rsidRPr="00C805A7" w:rsidRDefault="007045A5" w:rsidP="007045A5">
      <w:pPr>
        <w:pStyle w:val="PrformatHTML"/>
        <w:spacing w:line="360" w:lineRule="auto"/>
        <w:jc w:val="both"/>
        <w:rPr>
          <w:rStyle w:val="CodeHTML"/>
          <w:rFonts w:eastAsiaTheme="majorEastAsia"/>
        </w:rPr>
      </w:pPr>
      <w:r w:rsidRPr="00C805A7">
        <w:rPr>
          <w:rStyle w:val="CodeHTML"/>
          <w:rFonts w:eastAsiaTheme="majorEastAsia"/>
        </w:rPr>
        <w:t>}</w:t>
      </w:r>
    </w:p>
    <w:p w14:paraId="5DDF6B90" w14:textId="77777777" w:rsidR="007045A5" w:rsidRPr="00FA2E18" w:rsidRDefault="007045A5" w:rsidP="007045A5">
      <w:pPr>
        <w:pStyle w:val="Paragraphedeliste"/>
        <w:spacing w:line="360" w:lineRule="auto"/>
        <w:ind w:left="0" w:firstLine="0"/>
        <w:rPr>
          <w:rFonts w:ascii="Times New Roman" w:hAnsi="Times New Roman" w:cs="Times New Roman"/>
          <w:sz w:val="28"/>
          <w:szCs w:val="28"/>
        </w:rPr>
      </w:pPr>
    </w:p>
    <w:p w14:paraId="5F2E680D"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6. Opérateurs de comparaison courants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7"/>
        <w:gridCol w:w="2270"/>
      </w:tblGrid>
      <w:tr w:rsidR="007045A5" w:rsidRPr="00FA2E18" w14:paraId="6984AE27" w14:textId="77777777" w:rsidTr="00C26E90">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25A946A" w14:textId="77777777" w:rsidR="007045A5" w:rsidRPr="00FA2E18" w:rsidRDefault="007045A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Opérateur</w:t>
            </w:r>
          </w:p>
        </w:tc>
        <w:tc>
          <w:tcPr>
            <w:tcW w:w="0" w:type="auto"/>
            <w:tcBorders>
              <w:top w:val="single" w:sz="4" w:space="0" w:color="auto"/>
              <w:bottom w:val="single" w:sz="4" w:space="0" w:color="auto"/>
              <w:right w:val="single" w:sz="4" w:space="0" w:color="auto"/>
            </w:tcBorders>
            <w:vAlign w:val="center"/>
            <w:hideMark/>
          </w:tcPr>
          <w:p w14:paraId="37FC6A3E" w14:textId="77777777" w:rsidR="007045A5" w:rsidRPr="00FA2E18" w:rsidRDefault="007045A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r>
      <w:tr w:rsidR="007045A5" w:rsidRPr="00FA2E18" w14:paraId="5964B881" w14:textId="77777777" w:rsidTr="00C26E90">
        <w:trPr>
          <w:tblCellSpacing w:w="15" w:type="dxa"/>
        </w:trPr>
        <w:tc>
          <w:tcPr>
            <w:tcW w:w="0" w:type="auto"/>
            <w:tcBorders>
              <w:left w:val="single" w:sz="4" w:space="0" w:color="auto"/>
              <w:right w:val="single" w:sz="4" w:space="0" w:color="auto"/>
            </w:tcBorders>
            <w:vAlign w:val="center"/>
            <w:hideMark/>
          </w:tcPr>
          <w:p w14:paraId="221A0202"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right w:val="single" w:sz="4" w:space="0" w:color="auto"/>
            </w:tcBorders>
            <w:vAlign w:val="center"/>
            <w:hideMark/>
          </w:tcPr>
          <w:p w14:paraId="5ACBD985"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égal à</w:t>
            </w:r>
          </w:p>
        </w:tc>
      </w:tr>
      <w:tr w:rsidR="007045A5" w:rsidRPr="00FA2E18" w14:paraId="4BB1E764"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08070A01"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right w:val="single" w:sz="4" w:space="0" w:color="auto"/>
            </w:tcBorders>
            <w:vAlign w:val="center"/>
            <w:hideMark/>
          </w:tcPr>
          <w:p w14:paraId="11177360"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différent de</w:t>
            </w:r>
          </w:p>
        </w:tc>
      </w:tr>
      <w:tr w:rsidR="007045A5" w:rsidRPr="00FA2E18" w14:paraId="28B4D988"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0306C60B"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&lt;</w:t>
            </w:r>
          </w:p>
        </w:tc>
        <w:tc>
          <w:tcPr>
            <w:tcW w:w="0" w:type="auto"/>
            <w:tcBorders>
              <w:top w:val="single" w:sz="4" w:space="0" w:color="auto"/>
              <w:right w:val="single" w:sz="4" w:space="0" w:color="auto"/>
            </w:tcBorders>
            <w:vAlign w:val="center"/>
            <w:hideMark/>
          </w:tcPr>
          <w:p w14:paraId="35E837E3"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à</w:t>
            </w:r>
          </w:p>
        </w:tc>
      </w:tr>
      <w:tr w:rsidR="007045A5" w:rsidRPr="00FA2E18" w14:paraId="771A572A"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3D0A0DA0"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&gt;</w:t>
            </w:r>
          </w:p>
        </w:tc>
        <w:tc>
          <w:tcPr>
            <w:tcW w:w="0" w:type="auto"/>
            <w:tcBorders>
              <w:top w:val="single" w:sz="4" w:space="0" w:color="auto"/>
              <w:right w:val="single" w:sz="4" w:space="0" w:color="auto"/>
            </w:tcBorders>
            <w:vAlign w:val="center"/>
            <w:hideMark/>
          </w:tcPr>
          <w:p w14:paraId="45B97716"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à</w:t>
            </w:r>
          </w:p>
        </w:tc>
      </w:tr>
      <w:tr w:rsidR="007045A5" w:rsidRPr="00FA2E18" w14:paraId="6774FD79"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488ECDBC"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&lt;=</w:t>
            </w:r>
          </w:p>
        </w:tc>
        <w:tc>
          <w:tcPr>
            <w:tcW w:w="0" w:type="auto"/>
            <w:tcBorders>
              <w:top w:val="single" w:sz="4" w:space="0" w:color="auto"/>
              <w:right w:val="single" w:sz="4" w:space="0" w:color="auto"/>
            </w:tcBorders>
            <w:vAlign w:val="center"/>
            <w:hideMark/>
          </w:tcPr>
          <w:p w14:paraId="2977794B"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ou égal à</w:t>
            </w:r>
          </w:p>
        </w:tc>
      </w:tr>
      <w:tr w:rsidR="007045A5" w:rsidRPr="00FA2E18" w14:paraId="47E8907D" w14:textId="77777777" w:rsidTr="00C26E9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E2CF2E3"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&gt;=</w:t>
            </w:r>
          </w:p>
        </w:tc>
        <w:tc>
          <w:tcPr>
            <w:tcW w:w="0" w:type="auto"/>
            <w:tcBorders>
              <w:top w:val="single" w:sz="4" w:space="0" w:color="auto"/>
              <w:bottom w:val="single" w:sz="4" w:space="0" w:color="auto"/>
              <w:right w:val="single" w:sz="4" w:space="0" w:color="auto"/>
            </w:tcBorders>
            <w:vAlign w:val="center"/>
            <w:hideMark/>
          </w:tcPr>
          <w:p w14:paraId="6D6E9F77"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ou égal à</w:t>
            </w:r>
          </w:p>
        </w:tc>
      </w:tr>
    </w:tbl>
    <w:p w14:paraId="3FFBF9C8" w14:textId="77777777" w:rsidR="007045A5" w:rsidRDefault="007045A5" w:rsidP="007045A5">
      <w:pPr>
        <w:pStyle w:val="Paragraphedeliste"/>
        <w:spacing w:line="360" w:lineRule="auto"/>
        <w:ind w:left="0" w:firstLine="0"/>
        <w:rPr>
          <w:rFonts w:ascii="Times New Roman" w:hAnsi="Times New Roman" w:cs="Times New Roman"/>
          <w:sz w:val="28"/>
          <w:szCs w:val="28"/>
        </w:rPr>
      </w:pPr>
    </w:p>
    <w:p w14:paraId="5D375E2D" w14:textId="77777777" w:rsidR="00B220A7" w:rsidRPr="00FA2E18" w:rsidRDefault="00B220A7" w:rsidP="007045A5">
      <w:pPr>
        <w:pStyle w:val="Paragraphedeliste"/>
        <w:spacing w:line="360" w:lineRule="auto"/>
        <w:ind w:left="0" w:firstLine="0"/>
        <w:rPr>
          <w:rFonts w:ascii="Times New Roman" w:hAnsi="Times New Roman" w:cs="Times New Roman"/>
          <w:sz w:val="28"/>
          <w:szCs w:val="28"/>
        </w:rPr>
      </w:pPr>
    </w:p>
    <w:p w14:paraId="40AA367D"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lastRenderedPageBreak/>
        <w:t>7. Opérateurs logiques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7"/>
        <w:gridCol w:w="1975"/>
      </w:tblGrid>
      <w:tr w:rsidR="007045A5" w:rsidRPr="00FA2E18" w14:paraId="165DBB0E" w14:textId="77777777" w:rsidTr="00C26E90">
        <w:trPr>
          <w:tblHeader/>
          <w:tblCellSpacing w:w="15" w:type="dxa"/>
        </w:trPr>
        <w:tc>
          <w:tcPr>
            <w:tcW w:w="0" w:type="auto"/>
            <w:tcBorders>
              <w:top w:val="single" w:sz="4" w:space="0" w:color="auto"/>
              <w:left w:val="single" w:sz="4" w:space="0" w:color="auto"/>
              <w:right w:val="single" w:sz="4" w:space="0" w:color="auto"/>
            </w:tcBorders>
            <w:vAlign w:val="center"/>
            <w:hideMark/>
          </w:tcPr>
          <w:p w14:paraId="5CF9222A" w14:textId="77777777" w:rsidR="007045A5" w:rsidRPr="00FA2E18" w:rsidRDefault="007045A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Opérateur</w:t>
            </w:r>
          </w:p>
        </w:tc>
        <w:tc>
          <w:tcPr>
            <w:tcW w:w="0" w:type="auto"/>
            <w:tcBorders>
              <w:top w:val="single" w:sz="4" w:space="0" w:color="auto"/>
              <w:right w:val="single" w:sz="4" w:space="0" w:color="auto"/>
            </w:tcBorders>
            <w:vAlign w:val="center"/>
            <w:hideMark/>
          </w:tcPr>
          <w:p w14:paraId="5CA08D68" w14:textId="77777777" w:rsidR="007045A5" w:rsidRPr="00FA2E18" w:rsidRDefault="007045A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Description</w:t>
            </w:r>
          </w:p>
        </w:tc>
      </w:tr>
      <w:tr w:rsidR="007045A5" w:rsidRPr="00FA2E18" w14:paraId="0C1FD097"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24DDCD9F"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&amp;&amp;</w:t>
            </w:r>
          </w:p>
        </w:tc>
        <w:tc>
          <w:tcPr>
            <w:tcW w:w="0" w:type="auto"/>
            <w:tcBorders>
              <w:top w:val="single" w:sz="4" w:space="0" w:color="auto"/>
              <w:right w:val="single" w:sz="4" w:space="0" w:color="auto"/>
            </w:tcBorders>
            <w:vAlign w:val="center"/>
            <w:hideMark/>
          </w:tcPr>
          <w:p w14:paraId="6C2615D0"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ET logique</w:t>
            </w:r>
          </w:p>
        </w:tc>
      </w:tr>
      <w:tr w:rsidR="007045A5" w:rsidRPr="00FA2E18" w14:paraId="6512298C"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3B91E66E"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w:t>
            </w:r>
          </w:p>
        </w:tc>
        <w:tc>
          <w:tcPr>
            <w:tcW w:w="0" w:type="auto"/>
            <w:tcBorders>
              <w:top w:val="single" w:sz="4" w:space="0" w:color="auto"/>
              <w:right w:val="single" w:sz="4" w:space="0" w:color="auto"/>
            </w:tcBorders>
            <w:vAlign w:val="center"/>
            <w:hideMark/>
          </w:tcPr>
          <w:p w14:paraId="6741DEED" w14:textId="77777777" w:rsidR="007045A5" w:rsidRPr="00FA2E18" w:rsidRDefault="007045A5" w:rsidP="00C26E90">
            <w:pPr>
              <w:spacing w:line="360" w:lineRule="auto"/>
              <w:rPr>
                <w:rFonts w:ascii="Times New Roman" w:hAnsi="Times New Roman" w:cs="Times New Roman"/>
                <w:sz w:val="28"/>
                <w:szCs w:val="28"/>
              </w:rPr>
            </w:pPr>
          </w:p>
        </w:tc>
      </w:tr>
      <w:tr w:rsidR="007045A5" w:rsidRPr="00FA2E18" w14:paraId="59101513" w14:textId="77777777" w:rsidTr="00C26E9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4D0DEF1" w14:textId="77777777" w:rsidR="007045A5" w:rsidRPr="00FA2E18" w:rsidRDefault="007045A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bottom w:val="single" w:sz="4" w:space="0" w:color="auto"/>
              <w:right w:val="single" w:sz="4" w:space="0" w:color="auto"/>
            </w:tcBorders>
            <w:vAlign w:val="center"/>
            <w:hideMark/>
          </w:tcPr>
          <w:p w14:paraId="5C05796C" w14:textId="77777777" w:rsidR="007045A5" w:rsidRPr="00FA2E18" w:rsidRDefault="007045A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NON (négation)</w:t>
            </w:r>
          </w:p>
        </w:tc>
      </w:tr>
    </w:tbl>
    <w:p w14:paraId="590568DF" w14:textId="77777777" w:rsidR="007045A5" w:rsidRPr="00FA2E18" w:rsidRDefault="007045A5" w:rsidP="007045A5">
      <w:pPr>
        <w:pStyle w:val="Paragraphedeliste"/>
        <w:spacing w:line="360" w:lineRule="auto"/>
        <w:ind w:left="0" w:firstLine="0"/>
        <w:rPr>
          <w:rFonts w:ascii="Times New Roman" w:hAnsi="Times New Roman" w:cs="Times New Roman"/>
          <w:sz w:val="28"/>
          <w:szCs w:val="28"/>
        </w:rPr>
      </w:pPr>
    </w:p>
    <w:p w14:paraId="3F950D3A" w14:textId="77777777" w:rsidR="007045A5" w:rsidRPr="00FA2E18" w:rsidRDefault="007045A5" w:rsidP="007045A5">
      <w:pPr>
        <w:pStyle w:val="Titre3"/>
        <w:spacing w:line="360" w:lineRule="auto"/>
        <w:ind w:left="0" w:firstLine="0"/>
        <w:rPr>
          <w:rFonts w:ascii="Times New Roman" w:hAnsi="Times New Roman" w:cs="Times New Roman"/>
          <w:sz w:val="28"/>
          <w:szCs w:val="28"/>
        </w:rPr>
      </w:pPr>
      <w:r w:rsidRPr="00FA2E18">
        <w:rPr>
          <w:rFonts w:ascii="Times New Roman" w:hAnsi="Times New Roman" w:cs="Times New Roman"/>
          <w:sz w:val="28"/>
          <w:szCs w:val="28"/>
        </w:rPr>
        <w:t>8. Exemple avec opérateurs logiques</w:t>
      </w:r>
    </w:p>
    <w:p w14:paraId="54293838"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int temperature = 22;</w:t>
      </w:r>
    </w:p>
    <w:p w14:paraId="4C5EA77E"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int humidite = 60;</w:t>
      </w:r>
    </w:p>
    <w:p w14:paraId="664C5CDF" w14:textId="77777777" w:rsidR="007045A5" w:rsidRPr="00B220A7" w:rsidRDefault="007045A5" w:rsidP="007045A5">
      <w:pPr>
        <w:pStyle w:val="PrformatHTML"/>
        <w:spacing w:line="360" w:lineRule="auto"/>
        <w:jc w:val="both"/>
        <w:rPr>
          <w:rStyle w:val="CodeHTML"/>
          <w:rFonts w:eastAsiaTheme="majorEastAsia"/>
        </w:rPr>
      </w:pPr>
    </w:p>
    <w:p w14:paraId="1A93B786"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if (temperature &gt; 20 &amp;&amp; humidite &lt; 70) {</w:t>
      </w:r>
    </w:p>
    <w:p w14:paraId="2FF4415C"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 xml:space="preserve"> Serial.println("Conditions confortables");</w:t>
      </w:r>
    </w:p>
    <w:p w14:paraId="487C2A4F" w14:textId="77777777" w:rsidR="007045A5" w:rsidRPr="00B220A7" w:rsidRDefault="007045A5" w:rsidP="007045A5">
      <w:pPr>
        <w:pStyle w:val="PrformatHTML"/>
        <w:spacing w:line="360" w:lineRule="auto"/>
        <w:jc w:val="both"/>
        <w:rPr>
          <w:rStyle w:val="CodeHTML"/>
          <w:rFonts w:eastAsiaTheme="majorEastAsia"/>
        </w:rPr>
      </w:pPr>
      <w:r w:rsidRPr="00B220A7">
        <w:rPr>
          <w:rStyle w:val="CodeHTML"/>
          <w:rFonts w:eastAsiaTheme="majorEastAsia"/>
        </w:rPr>
        <w:t>}</w:t>
      </w:r>
    </w:p>
    <w:p w14:paraId="5E6FE1E7" w14:textId="77777777" w:rsidR="007045A5" w:rsidRPr="00B220A7" w:rsidRDefault="007045A5" w:rsidP="007045A5">
      <w:pPr>
        <w:pStyle w:val="Paragraphedeliste"/>
        <w:spacing w:line="360" w:lineRule="auto"/>
        <w:ind w:left="0" w:firstLine="0"/>
        <w:rPr>
          <w:rFonts w:ascii="Courier New" w:hAnsi="Courier New" w:cs="Courier New"/>
          <w:szCs w:val="20"/>
        </w:rPr>
      </w:pPr>
    </w:p>
    <w:p w14:paraId="053A4685" w14:textId="77777777" w:rsidR="007045A5" w:rsidRPr="00FA2E18" w:rsidRDefault="007045A5" w:rsidP="007045A5">
      <w:pPr>
        <w:pStyle w:val="NormalWeb"/>
        <w:spacing w:line="360" w:lineRule="auto"/>
        <w:jc w:val="both"/>
        <w:rPr>
          <w:sz w:val="28"/>
          <w:szCs w:val="28"/>
        </w:rPr>
      </w:pPr>
      <w:r w:rsidRPr="00FA2E18">
        <w:rPr>
          <w:sz w:val="28"/>
          <w:szCs w:val="28"/>
        </w:rPr>
        <w:t xml:space="preserve">En Arduino, </w:t>
      </w:r>
      <w:r w:rsidRPr="00FA2E18">
        <w:rPr>
          <w:rStyle w:val="lev"/>
          <w:sz w:val="28"/>
          <w:szCs w:val="28"/>
        </w:rPr>
        <w:t>les conditions</w:t>
      </w:r>
      <w:r w:rsidRPr="00FA2E18">
        <w:rPr>
          <w:sz w:val="28"/>
          <w:szCs w:val="28"/>
        </w:rPr>
        <w:t xml:space="preserve"> permettent d’exécuter certaines instructions uniquement si un </w:t>
      </w:r>
      <w:r w:rsidRPr="00FA2E18">
        <w:rPr>
          <w:rStyle w:val="lev"/>
          <w:sz w:val="28"/>
          <w:szCs w:val="28"/>
        </w:rPr>
        <w:t>test logique</w:t>
      </w:r>
      <w:r w:rsidRPr="00FA2E18">
        <w:rPr>
          <w:sz w:val="28"/>
          <w:szCs w:val="28"/>
        </w:rPr>
        <w:t xml:space="preserve"> (ou </w:t>
      </w:r>
      <w:r w:rsidRPr="00FA2E18">
        <w:rPr>
          <w:rStyle w:val="Accentuation"/>
          <w:rFonts w:eastAsia="Arial"/>
          <w:sz w:val="28"/>
          <w:szCs w:val="28"/>
        </w:rPr>
        <w:t>expression conditionnelle</w:t>
      </w:r>
      <w:r w:rsidRPr="00FA2E18">
        <w:rPr>
          <w:sz w:val="28"/>
          <w:szCs w:val="28"/>
        </w:rPr>
        <w:t>) est vrai.</w:t>
      </w:r>
      <w:r w:rsidRPr="00FA2E18">
        <w:rPr>
          <w:sz w:val="28"/>
          <w:szCs w:val="28"/>
        </w:rPr>
        <w:br/>
        <w:t xml:space="preserve">C’est un pilier de la programmation car il permet de </w:t>
      </w:r>
      <w:r w:rsidRPr="00FA2E18">
        <w:rPr>
          <w:rStyle w:val="lev"/>
          <w:sz w:val="28"/>
          <w:szCs w:val="28"/>
        </w:rPr>
        <w:t>prendre des décisions</w:t>
      </w:r>
      <w:r w:rsidRPr="00FA2E18">
        <w:rPr>
          <w:sz w:val="28"/>
          <w:szCs w:val="28"/>
        </w:rPr>
        <w:t xml:space="preserve"> dans le programme.</w:t>
      </w:r>
    </w:p>
    <w:p w14:paraId="27B00980" w14:textId="77777777" w:rsidR="007045A5" w:rsidRPr="00FA2E18" w:rsidRDefault="007045A5" w:rsidP="007045A5">
      <w:pPr>
        <w:pStyle w:val="Titre2"/>
        <w:spacing w:line="360" w:lineRule="auto"/>
        <w:ind w:left="0" w:firstLine="0"/>
        <w:jc w:val="both"/>
        <w:rPr>
          <w:rFonts w:ascii="Times New Roman" w:hAnsi="Times New Roman" w:cs="Times New Roman"/>
          <w:sz w:val="28"/>
          <w:szCs w:val="28"/>
        </w:rPr>
      </w:pPr>
      <w:r w:rsidRPr="00FA2E18">
        <w:rPr>
          <w:rFonts w:ascii="Times New Roman" w:hAnsi="Times New Roman" w:cs="Times New Roman"/>
          <w:sz w:val="28"/>
          <w:szCs w:val="28"/>
        </w:rPr>
        <w:t>Principe général</w:t>
      </w:r>
    </w:p>
    <w:p w14:paraId="27693B48" w14:textId="77777777" w:rsidR="007045A5" w:rsidRPr="00FA2E18" w:rsidRDefault="007045A5" w:rsidP="007045A5">
      <w:pPr>
        <w:pStyle w:val="NormalWeb"/>
        <w:spacing w:line="360" w:lineRule="auto"/>
        <w:rPr>
          <w:sz w:val="28"/>
          <w:szCs w:val="28"/>
        </w:rPr>
      </w:pPr>
      <w:r w:rsidRPr="00FA2E18">
        <w:rPr>
          <w:sz w:val="28"/>
          <w:szCs w:val="28"/>
        </w:rPr>
        <w:t xml:space="preserve">Une </w:t>
      </w:r>
      <w:r w:rsidRPr="00FA2E18">
        <w:rPr>
          <w:rStyle w:val="lev"/>
          <w:sz w:val="28"/>
          <w:szCs w:val="28"/>
        </w:rPr>
        <w:t>condition</w:t>
      </w:r>
      <w:r w:rsidRPr="00FA2E18">
        <w:rPr>
          <w:sz w:val="28"/>
          <w:szCs w:val="28"/>
        </w:rPr>
        <w:t xml:space="preserve"> se formule en vérifiant si une comparaison ou un état est vrai (</w:t>
      </w:r>
      <w:r w:rsidRPr="00FA2E18">
        <w:rPr>
          <w:rStyle w:val="CodeHTML"/>
          <w:rFonts w:ascii="Times New Roman" w:eastAsiaTheme="majorEastAsia" w:hAnsi="Times New Roman" w:cs="Times New Roman"/>
          <w:sz w:val="28"/>
          <w:szCs w:val="28"/>
        </w:rPr>
        <w:t>true</w:t>
      </w:r>
      <w:r w:rsidRPr="00FA2E18">
        <w:rPr>
          <w:sz w:val="28"/>
          <w:szCs w:val="28"/>
        </w:rPr>
        <w:t>) ou faux (</w:t>
      </w:r>
      <w:r w:rsidRPr="00FA2E18">
        <w:rPr>
          <w:rStyle w:val="CodeHTML"/>
          <w:rFonts w:ascii="Times New Roman" w:eastAsiaTheme="majorEastAsia" w:hAnsi="Times New Roman" w:cs="Times New Roman"/>
          <w:sz w:val="28"/>
          <w:szCs w:val="28"/>
        </w:rPr>
        <w:t>false</w:t>
      </w:r>
      <w:r w:rsidRPr="00FA2E18">
        <w:rPr>
          <w:sz w:val="28"/>
          <w:szCs w:val="28"/>
        </w:rPr>
        <w:t>).</w:t>
      </w:r>
      <w:r w:rsidRPr="00FA2E18">
        <w:rPr>
          <w:sz w:val="28"/>
          <w:szCs w:val="28"/>
        </w:rPr>
        <w:br/>
        <w:t>En Arduino (comme en C/C++), les structures conditionnelles principales sont :</w:t>
      </w:r>
    </w:p>
    <w:p w14:paraId="0B141373" w14:textId="77777777" w:rsidR="007045A5" w:rsidRPr="00FA2E18" w:rsidRDefault="007045A5" w:rsidP="00BD5C65">
      <w:pPr>
        <w:pStyle w:val="NormalWeb"/>
        <w:numPr>
          <w:ilvl w:val="0"/>
          <w:numId w:val="112"/>
        </w:numPr>
        <w:spacing w:line="360" w:lineRule="auto"/>
        <w:jc w:val="both"/>
        <w:rPr>
          <w:sz w:val="28"/>
          <w:szCs w:val="28"/>
        </w:rPr>
      </w:pPr>
      <w:r w:rsidRPr="00FA2E18">
        <w:rPr>
          <w:rStyle w:val="lev"/>
          <w:sz w:val="28"/>
          <w:szCs w:val="28"/>
        </w:rPr>
        <w:t>if</w:t>
      </w:r>
      <w:r w:rsidRPr="00FA2E18">
        <w:rPr>
          <w:sz w:val="28"/>
          <w:szCs w:val="28"/>
        </w:rPr>
        <w:t xml:space="preserve"> → exécuter un bloc seulement si la condition est vraie</w:t>
      </w:r>
    </w:p>
    <w:p w14:paraId="1C3AD189" w14:textId="77777777" w:rsidR="007045A5" w:rsidRPr="00FA2E18" w:rsidRDefault="007045A5" w:rsidP="00BD5C65">
      <w:pPr>
        <w:pStyle w:val="NormalWeb"/>
        <w:numPr>
          <w:ilvl w:val="0"/>
          <w:numId w:val="112"/>
        </w:numPr>
        <w:spacing w:line="360" w:lineRule="auto"/>
        <w:jc w:val="both"/>
        <w:rPr>
          <w:sz w:val="28"/>
          <w:szCs w:val="28"/>
        </w:rPr>
      </w:pPr>
      <w:r w:rsidRPr="00FA2E18">
        <w:rPr>
          <w:rStyle w:val="lev"/>
          <w:sz w:val="28"/>
          <w:szCs w:val="28"/>
        </w:rPr>
        <w:t>if...else</w:t>
      </w:r>
      <w:r w:rsidRPr="00FA2E18">
        <w:rPr>
          <w:sz w:val="28"/>
          <w:szCs w:val="28"/>
        </w:rPr>
        <w:t xml:space="preserve"> → choix entre deux blocs selon que la condition est vraie ou fausse</w:t>
      </w:r>
    </w:p>
    <w:p w14:paraId="1785356F" w14:textId="77777777" w:rsidR="007045A5" w:rsidRPr="00FA2E18" w:rsidRDefault="007045A5" w:rsidP="00BD5C65">
      <w:pPr>
        <w:pStyle w:val="NormalWeb"/>
        <w:numPr>
          <w:ilvl w:val="0"/>
          <w:numId w:val="112"/>
        </w:numPr>
        <w:spacing w:line="360" w:lineRule="auto"/>
        <w:jc w:val="both"/>
        <w:rPr>
          <w:sz w:val="28"/>
          <w:szCs w:val="28"/>
        </w:rPr>
      </w:pPr>
      <w:r w:rsidRPr="00FA2E18">
        <w:rPr>
          <w:rStyle w:val="lev"/>
          <w:sz w:val="28"/>
          <w:szCs w:val="28"/>
        </w:rPr>
        <w:t>if...else if...else</w:t>
      </w:r>
      <w:r w:rsidRPr="00FA2E18">
        <w:rPr>
          <w:sz w:val="28"/>
          <w:szCs w:val="28"/>
        </w:rPr>
        <w:t xml:space="preserve"> → choix entre plusieurs conditions</w:t>
      </w:r>
    </w:p>
    <w:p w14:paraId="50388FF7" w14:textId="03FAF441" w:rsidR="00E85D25" w:rsidRPr="00B220A7" w:rsidRDefault="007045A5" w:rsidP="00BD5C65">
      <w:pPr>
        <w:pStyle w:val="NormalWeb"/>
        <w:numPr>
          <w:ilvl w:val="0"/>
          <w:numId w:val="112"/>
        </w:numPr>
        <w:spacing w:line="360" w:lineRule="auto"/>
        <w:jc w:val="both"/>
        <w:rPr>
          <w:sz w:val="28"/>
          <w:szCs w:val="28"/>
        </w:rPr>
      </w:pPr>
      <w:r w:rsidRPr="00FA2E18">
        <w:rPr>
          <w:rStyle w:val="lev"/>
          <w:sz w:val="28"/>
          <w:szCs w:val="28"/>
        </w:rPr>
        <w:t>switch...case</w:t>
      </w:r>
      <w:r w:rsidRPr="00FA2E18">
        <w:rPr>
          <w:sz w:val="28"/>
          <w:szCs w:val="28"/>
        </w:rPr>
        <w:t xml:space="preserve"> → comparer une variable à plusieurs valeurs possibles</w:t>
      </w:r>
    </w:p>
    <w:p w14:paraId="379C6098" w14:textId="77777777" w:rsidR="007045A5" w:rsidRPr="00FA2E18" w:rsidRDefault="007045A5" w:rsidP="007045A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lastRenderedPageBreak/>
        <w:t>Les opérateurs de comparaison</w:t>
      </w:r>
    </w:p>
    <w:p w14:paraId="57C57835" w14:textId="5564BC0B" w:rsidR="00E85D25" w:rsidRPr="00FA2E18" w:rsidRDefault="007045A5" w:rsidP="00E85D25">
      <w:pPr>
        <w:pStyle w:val="NormalWeb"/>
        <w:spacing w:line="360" w:lineRule="auto"/>
        <w:jc w:val="both"/>
        <w:rPr>
          <w:sz w:val="28"/>
          <w:szCs w:val="28"/>
        </w:rPr>
      </w:pPr>
      <w:r w:rsidRPr="00FA2E18">
        <w:rPr>
          <w:sz w:val="28"/>
          <w:szCs w:val="28"/>
        </w:rPr>
        <w:t>Ces opérateurs permettent de tester des relations entre</w:t>
      </w:r>
      <w:r w:rsidR="00E85D25">
        <w:rPr>
          <w:sz w:val="28"/>
          <w:szCs w:val="28"/>
        </w:rPr>
        <w:t xml:space="preserve"> valeurs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3"/>
        <w:gridCol w:w="2317"/>
      </w:tblGrid>
      <w:tr w:rsidR="00E85D25" w:rsidRPr="00FA2E18" w14:paraId="7DBDE9F4" w14:textId="77777777" w:rsidTr="00C26E90">
        <w:trPr>
          <w:tblCellSpacing w:w="15" w:type="dxa"/>
        </w:trPr>
        <w:tc>
          <w:tcPr>
            <w:tcW w:w="0" w:type="auto"/>
            <w:tcBorders>
              <w:top w:val="single" w:sz="4" w:space="0" w:color="auto"/>
              <w:left w:val="single" w:sz="4" w:space="0" w:color="auto"/>
              <w:right w:val="single" w:sz="4" w:space="0" w:color="auto"/>
            </w:tcBorders>
            <w:vAlign w:val="center"/>
            <w:hideMark/>
          </w:tcPr>
          <w:p w14:paraId="4DA16D35"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right w:val="single" w:sz="4" w:space="0" w:color="auto"/>
            </w:tcBorders>
            <w:vAlign w:val="center"/>
            <w:hideMark/>
          </w:tcPr>
          <w:p w14:paraId="44E76FEE"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Égal à</w:t>
            </w:r>
          </w:p>
        </w:tc>
      </w:tr>
      <w:tr w:rsidR="00E85D25" w:rsidRPr="00FA2E18" w14:paraId="60CA7A89" w14:textId="77777777" w:rsidTr="00C26E9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9C53670"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bottom w:val="single" w:sz="4" w:space="0" w:color="auto"/>
              <w:right w:val="single" w:sz="4" w:space="0" w:color="auto"/>
            </w:tcBorders>
            <w:vAlign w:val="center"/>
            <w:hideMark/>
          </w:tcPr>
          <w:p w14:paraId="1DC6702F"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Différent de</w:t>
            </w:r>
          </w:p>
        </w:tc>
      </w:tr>
      <w:tr w:rsidR="00E85D25" w:rsidRPr="00FA2E18" w14:paraId="2A68ACCC" w14:textId="77777777" w:rsidTr="00C26E90">
        <w:trPr>
          <w:tblCellSpacing w:w="15" w:type="dxa"/>
        </w:trPr>
        <w:tc>
          <w:tcPr>
            <w:tcW w:w="0" w:type="auto"/>
            <w:tcBorders>
              <w:left w:val="single" w:sz="4" w:space="0" w:color="auto"/>
              <w:bottom w:val="single" w:sz="4" w:space="0" w:color="auto"/>
              <w:right w:val="single" w:sz="4" w:space="0" w:color="auto"/>
            </w:tcBorders>
            <w:vAlign w:val="center"/>
            <w:hideMark/>
          </w:tcPr>
          <w:p w14:paraId="52CBD434"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&lt;</w:t>
            </w:r>
          </w:p>
        </w:tc>
        <w:tc>
          <w:tcPr>
            <w:tcW w:w="0" w:type="auto"/>
            <w:tcBorders>
              <w:bottom w:val="single" w:sz="4" w:space="0" w:color="auto"/>
              <w:right w:val="single" w:sz="4" w:space="0" w:color="auto"/>
            </w:tcBorders>
            <w:vAlign w:val="center"/>
            <w:hideMark/>
          </w:tcPr>
          <w:p w14:paraId="7098A116"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à</w:t>
            </w:r>
          </w:p>
        </w:tc>
      </w:tr>
      <w:tr w:rsidR="00E85D25" w:rsidRPr="00FA2E18" w14:paraId="51A37CBA" w14:textId="77777777" w:rsidTr="00C26E90">
        <w:trPr>
          <w:tblCellSpacing w:w="15" w:type="dxa"/>
        </w:trPr>
        <w:tc>
          <w:tcPr>
            <w:tcW w:w="0" w:type="auto"/>
            <w:tcBorders>
              <w:left w:val="single" w:sz="4" w:space="0" w:color="auto"/>
              <w:bottom w:val="single" w:sz="4" w:space="0" w:color="auto"/>
              <w:right w:val="single" w:sz="4" w:space="0" w:color="auto"/>
            </w:tcBorders>
            <w:vAlign w:val="center"/>
            <w:hideMark/>
          </w:tcPr>
          <w:p w14:paraId="0CB9E5DB"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&gt;</w:t>
            </w:r>
          </w:p>
        </w:tc>
        <w:tc>
          <w:tcPr>
            <w:tcW w:w="0" w:type="auto"/>
            <w:tcBorders>
              <w:bottom w:val="single" w:sz="4" w:space="0" w:color="auto"/>
              <w:right w:val="single" w:sz="4" w:space="0" w:color="auto"/>
            </w:tcBorders>
            <w:vAlign w:val="center"/>
            <w:hideMark/>
          </w:tcPr>
          <w:p w14:paraId="52B3AA92"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à</w:t>
            </w:r>
          </w:p>
        </w:tc>
      </w:tr>
      <w:tr w:rsidR="00E85D25" w:rsidRPr="00FA2E18" w14:paraId="1AC8D397" w14:textId="77777777" w:rsidTr="00C26E90">
        <w:trPr>
          <w:tblCellSpacing w:w="15" w:type="dxa"/>
        </w:trPr>
        <w:tc>
          <w:tcPr>
            <w:tcW w:w="0" w:type="auto"/>
            <w:tcBorders>
              <w:left w:val="single" w:sz="4" w:space="0" w:color="auto"/>
              <w:right w:val="single" w:sz="4" w:space="0" w:color="auto"/>
            </w:tcBorders>
            <w:vAlign w:val="center"/>
            <w:hideMark/>
          </w:tcPr>
          <w:p w14:paraId="07F4D5AC"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&lt;=</w:t>
            </w:r>
          </w:p>
        </w:tc>
        <w:tc>
          <w:tcPr>
            <w:tcW w:w="0" w:type="auto"/>
            <w:tcBorders>
              <w:right w:val="single" w:sz="4" w:space="0" w:color="auto"/>
            </w:tcBorders>
            <w:vAlign w:val="center"/>
            <w:hideMark/>
          </w:tcPr>
          <w:p w14:paraId="56B5E2C0"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ou égal à</w:t>
            </w:r>
          </w:p>
        </w:tc>
      </w:tr>
      <w:tr w:rsidR="00E85D25" w:rsidRPr="00FA2E18" w14:paraId="30FC89E9" w14:textId="77777777" w:rsidTr="00C26E9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56A1AA7"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&gt;=</w:t>
            </w:r>
          </w:p>
        </w:tc>
        <w:tc>
          <w:tcPr>
            <w:tcW w:w="0" w:type="auto"/>
            <w:tcBorders>
              <w:top w:val="single" w:sz="4" w:space="0" w:color="auto"/>
              <w:bottom w:val="single" w:sz="4" w:space="0" w:color="auto"/>
              <w:right w:val="single" w:sz="4" w:space="0" w:color="auto"/>
            </w:tcBorders>
            <w:vAlign w:val="center"/>
            <w:hideMark/>
          </w:tcPr>
          <w:p w14:paraId="728D477D"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ou égal à</w:t>
            </w:r>
          </w:p>
        </w:tc>
      </w:tr>
    </w:tbl>
    <w:p w14:paraId="63438117" w14:textId="77777777" w:rsidR="00E85D25" w:rsidRPr="00FA2E18" w:rsidRDefault="00E85D25" w:rsidP="00E85D25">
      <w:pPr>
        <w:spacing w:line="360" w:lineRule="auto"/>
        <w:rPr>
          <w:rFonts w:ascii="Times New Roman" w:hAnsi="Times New Roman" w:cs="Times New Roman"/>
          <w:sz w:val="28"/>
          <w:szCs w:val="28"/>
        </w:rPr>
      </w:pPr>
    </w:p>
    <w:p w14:paraId="2FBC3A34"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Les opérateurs logiques</w:t>
      </w:r>
    </w:p>
    <w:p w14:paraId="6311B77A" w14:textId="77777777" w:rsidR="00E85D25" w:rsidRPr="00FA2E18" w:rsidRDefault="00E85D25" w:rsidP="00E85D25">
      <w:pPr>
        <w:pStyle w:val="NormalWeb"/>
        <w:spacing w:line="360" w:lineRule="auto"/>
        <w:jc w:val="both"/>
        <w:rPr>
          <w:sz w:val="28"/>
          <w:szCs w:val="28"/>
        </w:rPr>
      </w:pPr>
      <w:r w:rsidRPr="00FA2E18">
        <w:rPr>
          <w:sz w:val="28"/>
          <w:szCs w:val="28"/>
        </w:rPr>
        <w:t>Pour combiner plusieurs conditions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gridCol w:w="4600"/>
      </w:tblGrid>
      <w:tr w:rsidR="00E85D25" w:rsidRPr="00FA2E18" w14:paraId="1D640748" w14:textId="77777777" w:rsidTr="00C26E90">
        <w:trPr>
          <w:tblHeader/>
          <w:tblCellSpacing w:w="15" w:type="dxa"/>
        </w:trPr>
        <w:tc>
          <w:tcPr>
            <w:tcW w:w="0" w:type="auto"/>
            <w:tcBorders>
              <w:top w:val="single" w:sz="4" w:space="0" w:color="auto"/>
              <w:left w:val="single" w:sz="4" w:space="0" w:color="auto"/>
            </w:tcBorders>
            <w:vAlign w:val="center"/>
            <w:hideMark/>
          </w:tcPr>
          <w:p w14:paraId="39B8B450"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Opérateur</w:t>
            </w:r>
          </w:p>
        </w:tc>
        <w:tc>
          <w:tcPr>
            <w:tcW w:w="0" w:type="auto"/>
            <w:tcBorders>
              <w:top w:val="single" w:sz="4" w:space="0" w:color="auto"/>
              <w:left w:val="single" w:sz="4" w:space="0" w:color="auto"/>
              <w:right w:val="single" w:sz="4" w:space="0" w:color="auto"/>
            </w:tcBorders>
            <w:vAlign w:val="center"/>
            <w:hideMark/>
          </w:tcPr>
          <w:p w14:paraId="7DEA379A"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r>
      <w:tr w:rsidR="00E85D25" w:rsidRPr="00FA2E18" w14:paraId="5B8925D5" w14:textId="77777777" w:rsidTr="00C26E90">
        <w:trPr>
          <w:tblCellSpacing w:w="15" w:type="dxa"/>
        </w:trPr>
        <w:tc>
          <w:tcPr>
            <w:tcW w:w="0" w:type="auto"/>
            <w:tcBorders>
              <w:top w:val="single" w:sz="4" w:space="0" w:color="auto"/>
              <w:left w:val="single" w:sz="4" w:space="0" w:color="auto"/>
            </w:tcBorders>
            <w:vAlign w:val="center"/>
            <w:hideMark/>
          </w:tcPr>
          <w:p w14:paraId="21782435"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&amp;&amp;</w:t>
            </w:r>
          </w:p>
        </w:tc>
        <w:tc>
          <w:tcPr>
            <w:tcW w:w="0" w:type="auto"/>
            <w:tcBorders>
              <w:top w:val="single" w:sz="4" w:space="0" w:color="auto"/>
              <w:left w:val="single" w:sz="4" w:space="0" w:color="auto"/>
              <w:right w:val="single" w:sz="4" w:space="0" w:color="auto"/>
            </w:tcBorders>
            <w:vAlign w:val="center"/>
            <w:hideMark/>
          </w:tcPr>
          <w:p w14:paraId="1911D0EF"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ET logique (les deux doivent être vrais)</w:t>
            </w:r>
          </w:p>
        </w:tc>
      </w:tr>
      <w:tr w:rsidR="00E85D25" w:rsidRPr="00FA2E18" w14:paraId="12EF188E" w14:textId="77777777" w:rsidTr="00C26E90">
        <w:trPr>
          <w:tblCellSpacing w:w="15" w:type="dxa"/>
        </w:trPr>
        <w:tc>
          <w:tcPr>
            <w:tcW w:w="0" w:type="auto"/>
            <w:tcBorders>
              <w:top w:val="single" w:sz="4" w:space="0" w:color="auto"/>
              <w:left w:val="single" w:sz="4" w:space="0" w:color="auto"/>
            </w:tcBorders>
            <w:vAlign w:val="center"/>
            <w:hideMark/>
          </w:tcPr>
          <w:p w14:paraId="377D4162"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left w:val="single" w:sz="4" w:space="0" w:color="auto"/>
              <w:right w:val="single" w:sz="4" w:space="0" w:color="auto"/>
            </w:tcBorders>
            <w:vAlign w:val="center"/>
            <w:hideMark/>
          </w:tcPr>
          <w:p w14:paraId="5B4220BF"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OU logique (au moins un doit être vrai)</w:t>
            </w:r>
          </w:p>
        </w:tc>
      </w:tr>
      <w:tr w:rsidR="00E85D25" w:rsidRPr="00FA2E18" w14:paraId="65AD37E8"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798DB8E7"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Theme="majorEastAsia"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FB7465"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NON logique (inverse la condition)</w:t>
            </w:r>
          </w:p>
        </w:tc>
      </w:tr>
    </w:tbl>
    <w:p w14:paraId="4146AABB" w14:textId="77777777" w:rsidR="00E85D25" w:rsidRPr="00FA2E18" w:rsidRDefault="00E85D25" w:rsidP="00E85D25">
      <w:pPr>
        <w:spacing w:line="360" w:lineRule="auto"/>
        <w:rPr>
          <w:rFonts w:ascii="Times New Roman" w:hAnsi="Times New Roman" w:cs="Times New Roman"/>
          <w:sz w:val="28"/>
          <w:szCs w:val="28"/>
        </w:rPr>
      </w:pPr>
    </w:p>
    <w:p w14:paraId="4F108D8B" w14:textId="77777777" w:rsidR="00E85D25" w:rsidRPr="0087194A" w:rsidRDefault="00E85D25" w:rsidP="00E85D25">
      <w:pPr>
        <w:pStyle w:val="Titre2"/>
        <w:spacing w:line="360" w:lineRule="auto"/>
        <w:jc w:val="both"/>
        <w:rPr>
          <w:rFonts w:ascii="Times New Roman" w:hAnsi="Times New Roman" w:cs="Times New Roman"/>
          <w:sz w:val="28"/>
          <w:szCs w:val="28"/>
          <w:lang w:val="en-US"/>
        </w:rPr>
      </w:pPr>
      <w:r w:rsidRPr="0087194A">
        <w:rPr>
          <w:rFonts w:ascii="Times New Roman" w:hAnsi="Times New Roman" w:cs="Times New Roman"/>
          <w:sz w:val="28"/>
          <w:szCs w:val="28"/>
          <w:lang w:val="en-US"/>
        </w:rPr>
        <w:t>Exemples d’utilisation</w:t>
      </w:r>
    </w:p>
    <w:p w14:paraId="4912DD85" w14:textId="77777777" w:rsidR="00E85D25" w:rsidRPr="0087194A" w:rsidRDefault="00E85D25" w:rsidP="00E85D2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Exemple 1 : </w:t>
      </w:r>
      <w:r w:rsidRPr="0087194A">
        <w:rPr>
          <w:rStyle w:val="lev"/>
          <w:rFonts w:ascii="Times New Roman" w:hAnsi="Times New Roman" w:cs="Times New Roman"/>
          <w:b w:val="0"/>
          <w:bCs w:val="0"/>
          <w:sz w:val="28"/>
          <w:szCs w:val="28"/>
          <w:lang w:val="en-US"/>
        </w:rPr>
        <w:t>if</w:t>
      </w:r>
    </w:p>
    <w:p w14:paraId="73C910DA"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int temperature = 30;</w:t>
      </w:r>
    </w:p>
    <w:p w14:paraId="03987DB9" w14:textId="77777777" w:rsidR="00E85D25" w:rsidRPr="0087194A" w:rsidRDefault="00E85D25" w:rsidP="00E85D25">
      <w:pPr>
        <w:pStyle w:val="PrformatHTML"/>
        <w:spacing w:line="360" w:lineRule="auto"/>
        <w:jc w:val="both"/>
        <w:rPr>
          <w:rStyle w:val="CodeHTML"/>
          <w:rFonts w:eastAsiaTheme="majorEastAsia"/>
          <w:lang w:val="en-US"/>
        </w:rPr>
      </w:pPr>
    </w:p>
    <w:p w14:paraId="0C1BE5DF"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254E5050"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86BDEA9"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(temperature &gt; 25) {</w:t>
      </w:r>
    </w:p>
    <w:p w14:paraId="6D49CBD0" w14:textId="77777777" w:rsidR="00E85D25" w:rsidRPr="00B220A7" w:rsidRDefault="00E85D25" w:rsidP="00E85D2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B220A7">
        <w:rPr>
          <w:rStyle w:val="CodeHTML"/>
          <w:rFonts w:eastAsiaTheme="majorEastAsia"/>
        </w:rPr>
        <w:t>Serial.println("Il fait chaud !");</w:t>
      </w:r>
    </w:p>
    <w:p w14:paraId="431CE346"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w:t>
      </w:r>
    </w:p>
    <w:p w14:paraId="4647BFE2"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w:t>
      </w:r>
    </w:p>
    <w:p w14:paraId="49991792"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void loop() {}</w:t>
      </w:r>
    </w:p>
    <w:p w14:paraId="145D0405" w14:textId="4CABDF39" w:rsidR="00E85D25" w:rsidRPr="00FA2E18" w:rsidRDefault="00E85D25" w:rsidP="00E85D25">
      <w:pPr>
        <w:pStyle w:val="NormalWeb"/>
        <w:spacing w:line="360" w:lineRule="auto"/>
        <w:jc w:val="both"/>
        <w:rPr>
          <w:sz w:val="28"/>
          <w:szCs w:val="28"/>
        </w:rPr>
      </w:pPr>
      <w:r w:rsidRPr="00FA2E18">
        <w:rPr>
          <w:sz w:val="28"/>
          <w:szCs w:val="28"/>
        </w:rPr>
        <w:lastRenderedPageBreak/>
        <w:t xml:space="preserve"> Ici, le message ne s’affiche que si </w:t>
      </w:r>
      <w:r w:rsidRPr="00FA2E18">
        <w:rPr>
          <w:rStyle w:val="CodeHTML"/>
          <w:rFonts w:ascii="Times New Roman" w:eastAsiaTheme="majorEastAsia" w:hAnsi="Times New Roman" w:cs="Times New Roman"/>
          <w:sz w:val="28"/>
          <w:szCs w:val="28"/>
        </w:rPr>
        <w:t>temperature &gt; 25</w:t>
      </w:r>
      <w:r>
        <w:rPr>
          <w:sz w:val="28"/>
          <w:szCs w:val="28"/>
        </w:rPr>
        <w:t>.</w:t>
      </w:r>
    </w:p>
    <w:p w14:paraId="4F6FF12F" w14:textId="77777777" w:rsidR="00E85D25" w:rsidRPr="0087194A" w:rsidRDefault="00E85D25" w:rsidP="00E85D2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Exemple 2 : </w:t>
      </w:r>
      <w:r w:rsidRPr="0087194A">
        <w:rPr>
          <w:rStyle w:val="lev"/>
          <w:rFonts w:ascii="Times New Roman" w:hAnsi="Times New Roman" w:cs="Times New Roman"/>
          <w:b w:val="0"/>
          <w:bCs w:val="0"/>
          <w:sz w:val="28"/>
          <w:szCs w:val="28"/>
          <w:lang w:val="en-US"/>
        </w:rPr>
        <w:t>if...else</w:t>
      </w:r>
    </w:p>
    <w:p w14:paraId="148468DA"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int bouton = 1;</w:t>
      </w:r>
    </w:p>
    <w:p w14:paraId="36B71F54" w14:textId="77777777" w:rsidR="00E85D25" w:rsidRPr="0087194A" w:rsidRDefault="00E85D25" w:rsidP="00E85D25">
      <w:pPr>
        <w:pStyle w:val="PrformatHTML"/>
        <w:spacing w:line="360" w:lineRule="auto"/>
        <w:jc w:val="both"/>
        <w:rPr>
          <w:rStyle w:val="CodeHTML"/>
          <w:rFonts w:eastAsiaTheme="majorEastAsia"/>
          <w:lang w:val="en-US"/>
        </w:rPr>
      </w:pPr>
    </w:p>
    <w:p w14:paraId="2A39B2D5"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28E5CA4"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2A84A917"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(bouton == 1) {</w:t>
      </w:r>
    </w:p>
    <w:p w14:paraId="3E57A2F6"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Serial.println("Bouton appuyé");</w:t>
      </w:r>
    </w:p>
    <w:p w14:paraId="43138C69"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 else {</w:t>
      </w:r>
    </w:p>
    <w:p w14:paraId="5FFE7833"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Serial.println("Bouton relâché");</w:t>
      </w:r>
    </w:p>
    <w:p w14:paraId="4056377C"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469B6CA8"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53A4565A"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6291950F" w14:textId="77777777" w:rsidR="00E85D25" w:rsidRPr="0087194A" w:rsidRDefault="00E85D25" w:rsidP="00E85D25">
      <w:pPr>
        <w:spacing w:line="360" w:lineRule="auto"/>
        <w:rPr>
          <w:rFonts w:ascii="Courier New" w:hAnsi="Courier New" w:cs="Courier New"/>
          <w:szCs w:val="20"/>
          <w:lang w:val="en-US"/>
        </w:rPr>
      </w:pPr>
    </w:p>
    <w:p w14:paraId="06103C8A" w14:textId="77777777" w:rsidR="00E85D25" w:rsidRPr="0087194A" w:rsidRDefault="00E85D25" w:rsidP="00E85D2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Exemple 3 : </w:t>
      </w:r>
      <w:r w:rsidRPr="0087194A">
        <w:rPr>
          <w:rStyle w:val="lev"/>
          <w:rFonts w:ascii="Times New Roman" w:hAnsi="Times New Roman" w:cs="Times New Roman"/>
          <w:b w:val="0"/>
          <w:bCs w:val="0"/>
          <w:sz w:val="28"/>
          <w:szCs w:val="28"/>
          <w:lang w:val="en-US"/>
        </w:rPr>
        <w:t>if...else if...else</w:t>
      </w:r>
    </w:p>
    <w:p w14:paraId="37EF36AD"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int vitesse = 40;</w:t>
      </w:r>
    </w:p>
    <w:p w14:paraId="6F115BB1" w14:textId="77777777" w:rsidR="00E85D25" w:rsidRPr="0087194A" w:rsidRDefault="00E85D25" w:rsidP="00E85D25">
      <w:pPr>
        <w:pStyle w:val="PrformatHTML"/>
        <w:spacing w:line="360" w:lineRule="auto"/>
        <w:jc w:val="both"/>
        <w:rPr>
          <w:rStyle w:val="CodeHTML"/>
          <w:rFonts w:eastAsiaTheme="majorEastAsia"/>
          <w:lang w:val="en-US"/>
        </w:rPr>
      </w:pPr>
    </w:p>
    <w:p w14:paraId="07F79522"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4020E855"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97DDA72" w14:textId="77777777" w:rsidR="00E85D25" w:rsidRPr="00B220A7" w:rsidRDefault="00E85D25" w:rsidP="00E85D2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B220A7">
        <w:rPr>
          <w:rStyle w:val="CodeHTML"/>
          <w:rFonts w:eastAsiaTheme="majorEastAsia"/>
        </w:rPr>
        <w:t>if (vitesse &lt; 30) {</w:t>
      </w:r>
    </w:p>
    <w:p w14:paraId="7C3231E2"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Serial.println("Vitesse lente");</w:t>
      </w:r>
    </w:p>
    <w:p w14:paraId="2CB0AF94"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 else if (vitesse &lt;= 60) {</w:t>
      </w:r>
    </w:p>
    <w:p w14:paraId="114C79A4"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Serial.println("Vitesse moyenne");</w:t>
      </w:r>
    </w:p>
    <w:p w14:paraId="3DE336E2"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 else {</w:t>
      </w:r>
    </w:p>
    <w:p w14:paraId="50BD5FAE" w14:textId="77777777" w:rsidR="00E85D25" w:rsidRPr="00B220A7" w:rsidRDefault="00E85D25" w:rsidP="00E85D25">
      <w:pPr>
        <w:pStyle w:val="PrformatHTML"/>
        <w:spacing w:line="360" w:lineRule="auto"/>
        <w:jc w:val="both"/>
        <w:rPr>
          <w:rStyle w:val="CodeHTML"/>
          <w:rFonts w:eastAsiaTheme="majorEastAsia"/>
        </w:rPr>
      </w:pPr>
      <w:r w:rsidRPr="00B220A7">
        <w:rPr>
          <w:rStyle w:val="CodeHTML"/>
          <w:rFonts w:eastAsiaTheme="majorEastAsia"/>
        </w:rPr>
        <w:t xml:space="preserve">    Serial.println("Vitesse élevée");</w:t>
      </w:r>
    </w:p>
    <w:p w14:paraId="0C0C7F6A" w14:textId="77777777" w:rsidR="00E85D25" w:rsidRPr="0087194A" w:rsidRDefault="00E85D25" w:rsidP="00E85D25">
      <w:pPr>
        <w:pStyle w:val="PrformatHTML"/>
        <w:spacing w:line="360" w:lineRule="auto"/>
        <w:jc w:val="both"/>
        <w:rPr>
          <w:rStyle w:val="CodeHTML"/>
          <w:rFonts w:eastAsiaTheme="majorEastAsia"/>
          <w:lang w:val="en-US"/>
        </w:rPr>
      </w:pPr>
      <w:r w:rsidRPr="00B220A7">
        <w:rPr>
          <w:rStyle w:val="CodeHTML"/>
          <w:rFonts w:eastAsiaTheme="majorEastAsia"/>
        </w:rPr>
        <w:t xml:space="preserve">  </w:t>
      </w:r>
      <w:r w:rsidRPr="0087194A">
        <w:rPr>
          <w:rStyle w:val="CodeHTML"/>
          <w:rFonts w:eastAsiaTheme="majorEastAsia"/>
          <w:lang w:val="en-US"/>
        </w:rPr>
        <w:t>}</w:t>
      </w:r>
    </w:p>
    <w:p w14:paraId="5680B9E2"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2367EBAB"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64C8CD6B" w14:textId="77777777" w:rsidR="00E85D25" w:rsidRPr="0087194A" w:rsidRDefault="00E85D25" w:rsidP="00E85D25">
      <w:pPr>
        <w:spacing w:line="360" w:lineRule="auto"/>
        <w:rPr>
          <w:rFonts w:ascii="Courier New" w:hAnsi="Courier New" w:cs="Courier New"/>
          <w:szCs w:val="20"/>
          <w:lang w:val="en-US"/>
        </w:rPr>
      </w:pPr>
    </w:p>
    <w:p w14:paraId="067D7AF6" w14:textId="77777777" w:rsidR="00E85D25" w:rsidRPr="0087194A" w:rsidRDefault="00E85D25" w:rsidP="00E85D25">
      <w:pPr>
        <w:pStyle w:val="Titre3"/>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Exemple 4 : </w:t>
      </w:r>
      <w:r w:rsidRPr="0087194A">
        <w:rPr>
          <w:rStyle w:val="lev"/>
          <w:rFonts w:ascii="Times New Roman" w:hAnsi="Times New Roman" w:cs="Times New Roman"/>
          <w:b w:val="0"/>
          <w:bCs w:val="0"/>
          <w:sz w:val="28"/>
          <w:szCs w:val="28"/>
          <w:lang w:val="en-US"/>
        </w:rPr>
        <w:t>switch...case</w:t>
      </w:r>
    </w:p>
    <w:p w14:paraId="16E2D0DD"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int mode = 2;</w:t>
      </w:r>
    </w:p>
    <w:p w14:paraId="1673692F" w14:textId="77777777" w:rsidR="00E85D25" w:rsidRPr="0087194A" w:rsidRDefault="00E85D25" w:rsidP="00E85D25">
      <w:pPr>
        <w:pStyle w:val="PrformatHTML"/>
        <w:spacing w:line="360" w:lineRule="auto"/>
        <w:jc w:val="both"/>
        <w:rPr>
          <w:rStyle w:val="CodeHTML"/>
          <w:rFonts w:eastAsiaTheme="majorEastAsia"/>
          <w:lang w:val="en-US"/>
        </w:rPr>
      </w:pPr>
    </w:p>
    <w:p w14:paraId="6496DAB5"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A513929"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690A807B"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switch (mode) {</w:t>
      </w:r>
    </w:p>
    <w:p w14:paraId="52EFDD6D"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case 1:</w:t>
      </w:r>
    </w:p>
    <w:p w14:paraId="570E8A45"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Serial.println("Mode manuel");</w:t>
      </w:r>
    </w:p>
    <w:p w14:paraId="63DB5394"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break;</w:t>
      </w:r>
    </w:p>
    <w:p w14:paraId="70223EC9"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lastRenderedPageBreak/>
        <w:t xml:space="preserve">    case 2:</w:t>
      </w:r>
    </w:p>
    <w:p w14:paraId="6CCFA60B"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Serial.println("Mode automatique");</w:t>
      </w:r>
    </w:p>
    <w:p w14:paraId="7521EC1A" w14:textId="77777777" w:rsidR="00E85D25" w:rsidRPr="0087194A" w:rsidRDefault="00E85D25" w:rsidP="00E85D25">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break;</w:t>
      </w:r>
    </w:p>
    <w:p w14:paraId="316BA83E" w14:textId="77777777" w:rsidR="00E85D25" w:rsidRPr="00F25A05" w:rsidRDefault="00E85D25" w:rsidP="00E85D25">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25A05">
        <w:rPr>
          <w:rStyle w:val="CodeHTML"/>
          <w:rFonts w:eastAsiaTheme="majorEastAsia"/>
        </w:rPr>
        <w:t>default:</w:t>
      </w:r>
    </w:p>
    <w:p w14:paraId="0A2223AD"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 xml:space="preserve">      Serial.println("Mode inconnu");</w:t>
      </w:r>
    </w:p>
    <w:p w14:paraId="5ABF4C75"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 xml:space="preserve">      break;</w:t>
      </w:r>
    </w:p>
    <w:p w14:paraId="77E50F93"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 xml:space="preserve">  }</w:t>
      </w:r>
    </w:p>
    <w:p w14:paraId="299369E6"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w:t>
      </w:r>
    </w:p>
    <w:p w14:paraId="17525AD3" w14:textId="77777777" w:rsidR="00E85D25" w:rsidRPr="00F25A05" w:rsidRDefault="00E85D25" w:rsidP="00E85D25">
      <w:pPr>
        <w:pStyle w:val="PrformatHTML"/>
        <w:spacing w:line="360" w:lineRule="auto"/>
        <w:jc w:val="both"/>
        <w:rPr>
          <w:rStyle w:val="CodeHTML"/>
          <w:rFonts w:eastAsiaTheme="majorEastAsia"/>
        </w:rPr>
      </w:pPr>
      <w:r w:rsidRPr="00F25A05">
        <w:rPr>
          <w:rStyle w:val="CodeHTML"/>
          <w:rFonts w:eastAsiaTheme="majorEastAsia"/>
        </w:rPr>
        <w:t>void loop() {}</w:t>
      </w:r>
    </w:p>
    <w:p w14:paraId="4D7301F4" w14:textId="77777777" w:rsidR="00E85D25" w:rsidRPr="00FA2E18" w:rsidRDefault="00E85D25" w:rsidP="00E85D25">
      <w:pPr>
        <w:spacing w:line="360" w:lineRule="auto"/>
        <w:rPr>
          <w:rFonts w:ascii="Times New Roman" w:hAnsi="Times New Roman" w:cs="Times New Roman"/>
          <w:sz w:val="28"/>
          <w:szCs w:val="28"/>
        </w:rPr>
      </w:pPr>
    </w:p>
    <w:p w14:paraId="501EDB69"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Bonnes pratiques</w:t>
      </w:r>
    </w:p>
    <w:p w14:paraId="4AD428F4" w14:textId="77777777" w:rsidR="00E85D25" w:rsidRPr="00FA2E18" w:rsidRDefault="00E85D25" w:rsidP="00BD5C65">
      <w:pPr>
        <w:pStyle w:val="NormalWeb"/>
        <w:numPr>
          <w:ilvl w:val="0"/>
          <w:numId w:val="113"/>
        </w:numPr>
        <w:spacing w:line="360" w:lineRule="auto"/>
        <w:jc w:val="both"/>
        <w:rPr>
          <w:sz w:val="28"/>
          <w:szCs w:val="28"/>
        </w:rPr>
      </w:pPr>
      <w:r w:rsidRPr="00FA2E18">
        <w:rPr>
          <w:sz w:val="28"/>
          <w:szCs w:val="28"/>
        </w:rPr>
        <w:t xml:space="preserve">Toujours utiliser </w:t>
      </w:r>
      <w:r w:rsidRPr="00FA2E18">
        <w:rPr>
          <w:rStyle w:val="CodeHTML"/>
          <w:rFonts w:ascii="Times New Roman" w:eastAsiaTheme="majorEastAsia" w:hAnsi="Times New Roman" w:cs="Times New Roman"/>
          <w:sz w:val="28"/>
          <w:szCs w:val="28"/>
        </w:rPr>
        <w:t>{}</w:t>
      </w:r>
      <w:r w:rsidRPr="00FA2E18">
        <w:rPr>
          <w:sz w:val="28"/>
          <w:szCs w:val="28"/>
        </w:rPr>
        <w:t xml:space="preserve"> pour éviter les erreurs, même si une seule instruction est exécutée.</w:t>
      </w:r>
    </w:p>
    <w:p w14:paraId="4834025D" w14:textId="77777777" w:rsidR="00E85D25" w:rsidRPr="00FA2E18" w:rsidRDefault="00E85D25" w:rsidP="00BD5C65">
      <w:pPr>
        <w:pStyle w:val="NormalWeb"/>
        <w:numPr>
          <w:ilvl w:val="0"/>
          <w:numId w:val="113"/>
        </w:numPr>
        <w:spacing w:line="360" w:lineRule="auto"/>
        <w:jc w:val="both"/>
        <w:rPr>
          <w:sz w:val="28"/>
          <w:szCs w:val="28"/>
        </w:rPr>
      </w:pPr>
      <w:r w:rsidRPr="00FA2E18">
        <w:rPr>
          <w:sz w:val="28"/>
          <w:szCs w:val="28"/>
        </w:rPr>
        <w:t xml:space="preserve">Éviter d’empiler trop de conditions compliquées → préférer les </w:t>
      </w:r>
      <w:r w:rsidRPr="00FA2E18">
        <w:rPr>
          <w:rStyle w:val="lev"/>
          <w:sz w:val="28"/>
          <w:szCs w:val="28"/>
        </w:rPr>
        <w:t>switch</w:t>
      </w:r>
      <w:r w:rsidRPr="00FA2E18">
        <w:rPr>
          <w:sz w:val="28"/>
          <w:szCs w:val="28"/>
        </w:rPr>
        <w:t xml:space="preserve"> ou des fonctions séparées.</w:t>
      </w:r>
    </w:p>
    <w:p w14:paraId="670D482F" w14:textId="77777777" w:rsidR="00E85D25" w:rsidRDefault="00E85D25" w:rsidP="00BD5C65">
      <w:pPr>
        <w:pStyle w:val="NormalWeb"/>
        <w:numPr>
          <w:ilvl w:val="0"/>
          <w:numId w:val="113"/>
        </w:numPr>
        <w:spacing w:line="360" w:lineRule="auto"/>
        <w:jc w:val="both"/>
        <w:rPr>
          <w:sz w:val="28"/>
          <w:szCs w:val="28"/>
        </w:rPr>
      </w:pPr>
      <w:r w:rsidRPr="00FA2E18">
        <w:rPr>
          <w:sz w:val="28"/>
          <w:szCs w:val="28"/>
        </w:rPr>
        <w:t>Tester chaque condition individuellement pour déboguer plus facilement.</w:t>
      </w:r>
    </w:p>
    <w:p w14:paraId="2F347AFE" w14:textId="5E83A8F1" w:rsidR="00E85D25" w:rsidRPr="00E85D25" w:rsidRDefault="00E85D25" w:rsidP="00E85D25">
      <w:pPr>
        <w:pStyle w:val="NormalWeb"/>
        <w:spacing w:line="360" w:lineRule="auto"/>
        <w:jc w:val="both"/>
        <w:rPr>
          <w:sz w:val="28"/>
          <w:szCs w:val="28"/>
        </w:rPr>
      </w:pPr>
      <w:r w:rsidRPr="00E85D25">
        <w:rPr>
          <w:sz w:val="28"/>
          <w:szCs w:val="28"/>
        </w:rPr>
        <w:t xml:space="preserve">En Arduino, </w:t>
      </w:r>
      <w:r w:rsidRPr="00E85D25">
        <w:rPr>
          <w:rStyle w:val="lev"/>
          <w:sz w:val="28"/>
          <w:szCs w:val="28"/>
        </w:rPr>
        <w:t>les conditions</w:t>
      </w:r>
      <w:r w:rsidRPr="00E85D25">
        <w:rPr>
          <w:sz w:val="28"/>
          <w:szCs w:val="28"/>
        </w:rPr>
        <w:t xml:space="preserve"> servent à exécuter certaines instructions </w:t>
      </w:r>
      <w:r w:rsidR="00D44AD9">
        <w:rPr>
          <w:sz w:val="28"/>
          <w:szCs w:val="28"/>
        </w:rPr>
        <w:t xml:space="preserve">si et </w:t>
      </w:r>
      <w:r w:rsidRPr="00E85D25">
        <w:rPr>
          <w:rStyle w:val="lev"/>
          <w:sz w:val="28"/>
          <w:szCs w:val="28"/>
        </w:rPr>
        <w:t>seulement si</w:t>
      </w:r>
      <w:r w:rsidRPr="00E85D25">
        <w:rPr>
          <w:sz w:val="28"/>
          <w:szCs w:val="28"/>
        </w:rPr>
        <w:t xml:space="preserve"> un critère est rempli ; on utilisera alors les comparateurs de comparaison, ternaire etc…</w:t>
      </w:r>
      <w:r w:rsidRPr="00E85D25">
        <w:rPr>
          <w:sz w:val="28"/>
          <w:szCs w:val="28"/>
        </w:rPr>
        <w:br/>
        <w:t xml:space="preserve">Elles permettent donc de </w:t>
      </w:r>
      <w:r w:rsidRPr="00E85D25">
        <w:rPr>
          <w:rStyle w:val="lev"/>
          <w:sz w:val="28"/>
          <w:szCs w:val="28"/>
        </w:rPr>
        <w:t>prendre des décisions</w:t>
      </w:r>
      <w:r w:rsidRPr="00E85D25">
        <w:rPr>
          <w:sz w:val="28"/>
          <w:szCs w:val="28"/>
        </w:rPr>
        <w:t xml:space="preserve"> dans un programme.</w:t>
      </w:r>
    </w:p>
    <w:p w14:paraId="0B5F1C59"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1. Les opérateurs de comparaison</w:t>
      </w:r>
    </w:p>
    <w:p w14:paraId="5ACF2D0A" w14:textId="77777777" w:rsidR="00E85D25" w:rsidRPr="00FA2E18" w:rsidRDefault="00E85D25" w:rsidP="00E85D25">
      <w:pPr>
        <w:pStyle w:val="NormalWeb"/>
        <w:spacing w:line="360" w:lineRule="auto"/>
        <w:jc w:val="both"/>
        <w:rPr>
          <w:sz w:val="28"/>
          <w:szCs w:val="28"/>
        </w:rPr>
      </w:pPr>
      <w:r w:rsidRPr="00FA2E18">
        <w:rPr>
          <w:sz w:val="28"/>
          <w:szCs w:val="28"/>
        </w:rPr>
        <w:t>Pour évaluer une condition, Arduino utilise des opérateurs comme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gridCol w:w="2255"/>
        <w:gridCol w:w="2011"/>
        <w:gridCol w:w="1153"/>
      </w:tblGrid>
      <w:tr w:rsidR="00E85D25" w:rsidRPr="00FA2E18" w14:paraId="25AA3597" w14:textId="77777777" w:rsidTr="00C26E90">
        <w:trPr>
          <w:tblHeader/>
          <w:tblCellSpacing w:w="15" w:type="dxa"/>
        </w:trPr>
        <w:tc>
          <w:tcPr>
            <w:tcW w:w="0" w:type="auto"/>
            <w:tcBorders>
              <w:top w:val="single" w:sz="4" w:space="0" w:color="auto"/>
              <w:left w:val="single" w:sz="4" w:space="0" w:color="auto"/>
            </w:tcBorders>
            <w:vAlign w:val="center"/>
            <w:hideMark/>
          </w:tcPr>
          <w:p w14:paraId="58FFC700"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Opérateur</w:t>
            </w:r>
          </w:p>
        </w:tc>
        <w:tc>
          <w:tcPr>
            <w:tcW w:w="0" w:type="auto"/>
            <w:tcBorders>
              <w:top w:val="single" w:sz="4" w:space="0" w:color="auto"/>
              <w:left w:val="single" w:sz="4" w:space="0" w:color="auto"/>
            </w:tcBorders>
            <w:vAlign w:val="center"/>
            <w:hideMark/>
          </w:tcPr>
          <w:p w14:paraId="67823A31"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c>
          <w:tcPr>
            <w:tcW w:w="0" w:type="auto"/>
            <w:tcBorders>
              <w:top w:val="single" w:sz="4" w:space="0" w:color="auto"/>
              <w:left w:val="single" w:sz="4" w:space="0" w:color="auto"/>
            </w:tcBorders>
            <w:vAlign w:val="center"/>
            <w:hideMark/>
          </w:tcPr>
          <w:p w14:paraId="09FF58EC"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Exemple (</w:t>
            </w:r>
            <w:r w:rsidRPr="00FA2E18">
              <w:rPr>
                <w:rStyle w:val="CodeHTML"/>
                <w:rFonts w:ascii="Times New Roman" w:eastAsia="Calibri" w:hAnsi="Times New Roman" w:cs="Times New Roman"/>
                <w:b/>
                <w:bCs/>
                <w:sz w:val="28"/>
                <w:szCs w:val="28"/>
              </w:rPr>
              <w:t>a = 5</w:t>
            </w:r>
            <w:r w:rsidRPr="00FA2E18">
              <w:rPr>
                <w:rFonts w:ascii="Times New Roman" w:hAnsi="Times New Roman" w:cs="Times New Roman"/>
                <w:b/>
                <w:bCs/>
                <w:sz w:val="28"/>
                <w:szCs w:val="28"/>
              </w:rPr>
              <w:t>)</w:t>
            </w:r>
          </w:p>
        </w:tc>
        <w:tc>
          <w:tcPr>
            <w:tcW w:w="0" w:type="auto"/>
            <w:tcBorders>
              <w:top w:val="single" w:sz="4" w:space="0" w:color="auto"/>
              <w:left w:val="single" w:sz="4" w:space="0" w:color="auto"/>
              <w:right w:val="single" w:sz="4" w:space="0" w:color="auto"/>
            </w:tcBorders>
            <w:vAlign w:val="center"/>
            <w:hideMark/>
          </w:tcPr>
          <w:p w14:paraId="24031786"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Résultat</w:t>
            </w:r>
          </w:p>
        </w:tc>
      </w:tr>
      <w:tr w:rsidR="00E85D25" w:rsidRPr="00FA2E18" w14:paraId="4D29EBC3" w14:textId="77777777" w:rsidTr="00C26E90">
        <w:trPr>
          <w:tblCellSpacing w:w="15" w:type="dxa"/>
        </w:trPr>
        <w:tc>
          <w:tcPr>
            <w:tcW w:w="0" w:type="auto"/>
            <w:tcBorders>
              <w:top w:val="single" w:sz="4" w:space="0" w:color="auto"/>
              <w:left w:val="single" w:sz="4" w:space="0" w:color="auto"/>
            </w:tcBorders>
            <w:vAlign w:val="center"/>
            <w:hideMark/>
          </w:tcPr>
          <w:p w14:paraId="0DD6A764"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left w:val="single" w:sz="4" w:space="0" w:color="auto"/>
            </w:tcBorders>
            <w:vAlign w:val="center"/>
            <w:hideMark/>
          </w:tcPr>
          <w:p w14:paraId="7EE07061"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égal à</w:t>
            </w:r>
          </w:p>
        </w:tc>
        <w:tc>
          <w:tcPr>
            <w:tcW w:w="0" w:type="auto"/>
            <w:tcBorders>
              <w:top w:val="single" w:sz="4" w:space="0" w:color="auto"/>
              <w:left w:val="single" w:sz="4" w:space="0" w:color="auto"/>
            </w:tcBorders>
            <w:vAlign w:val="center"/>
            <w:hideMark/>
          </w:tcPr>
          <w:p w14:paraId="03443D44"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 5</w:t>
            </w:r>
          </w:p>
        </w:tc>
        <w:tc>
          <w:tcPr>
            <w:tcW w:w="0" w:type="auto"/>
            <w:tcBorders>
              <w:top w:val="single" w:sz="4" w:space="0" w:color="auto"/>
              <w:left w:val="single" w:sz="4" w:space="0" w:color="auto"/>
              <w:right w:val="single" w:sz="4" w:space="0" w:color="auto"/>
            </w:tcBorders>
            <w:vAlign w:val="center"/>
            <w:hideMark/>
          </w:tcPr>
          <w:p w14:paraId="6BEF0F46"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618ED3B6" w14:textId="77777777" w:rsidTr="00C26E90">
        <w:trPr>
          <w:tblCellSpacing w:w="15" w:type="dxa"/>
        </w:trPr>
        <w:tc>
          <w:tcPr>
            <w:tcW w:w="0" w:type="auto"/>
            <w:tcBorders>
              <w:top w:val="single" w:sz="4" w:space="0" w:color="auto"/>
              <w:left w:val="single" w:sz="4" w:space="0" w:color="auto"/>
            </w:tcBorders>
            <w:vAlign w:val="center"/>
            <w:hideMark/>
          </w:tcPr>
          <w:p w14:paraId="5C468802"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left w:val="single" w:sz="4" w:space="0" w:color="auto"/>
            </w:tcBorders>
            <w:vAlign w:val="center"/>
            <w:hideMark/>
          </w:tcPr>
          <w:p w14:paraId="18DC8B59"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différent de</w:t>
            </w:r>
          </w:p>
        </w:tc>
        <w:tc>
          <w:tcPr>
            <w:tcW w:w="0" w:type="auto"/>
            <w:tcBorders>
              <w:top w:val="single" w:sz="4" w:space="0" w:color="auto"/>
              <w:left w:val="single" w:sz="4" w:space="0" w:color="auto"/>
            </w:tcBorders>
            <w:vAlign w:val="center"/>
            <w:hideMark/>
          </w:tcPr>
          <w:p w14:paraId="5FDA87E8"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 3</w:t>
            </w:r>
          </w:p>
        </w:tc>
        <w:tc>
          <w:tcPr>
            <w:tcW w:w="0" w:type="auto"/>
            <w:tcBorders>
              <w:top w:val="single" w:sz="4" w:space="0" w:color="auto"/>
              <w:left w:val="single" w:sz="4" w:space="0" w:color="auto"/>
              <w:right w:val="single" w:sz="4" w:space="0" w:color="auto"/>
            </w:tcBorders>
            <w:vAlign w:val="center"/>
            <w:hideMark/>
          </w:tcPr>
          <w:p w14:paraId="5D9CC06C"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30D92C4F" w14:textId="77777777" w:rsidTr="00C26E90">
        <w:trPr>
          <w:tblCellSpacing w:w="15" w:type="dxa"/>
        </w:trPr>
        <w:tc>
          <w:tcPr>
            <w:tcW w:w="0" w:type="auto"/>
            <w:tcBorders>
              <w:top w:val="single" w:sz="4" w:space="0" w:color="auto"/>
              <w:left w:val="single" w:sz="4" w:space="0" w:color="auto"/>
            </w:tcBorders>
            <w:vAlign w:val="center"/>
            <w:hideMark/>
          </w:tcPr>
          <w:p w14:paraId="3F5CDD36"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&lt;</w:t>
            </w:r>
          </w:p>
        </w:tc>
        <w:tc>
          <w:tcPr>
            <w:tcW w:w="0" w:type="auto"/>
            <w:tcBorders>
              <w:top w:val="single" w:sz="4" w:space="0" w:color="auto"/>
              <w:left w:val="single" w:sz="4" w:space="0" w:color="auto"/>
            </w:tcBorders>
            <w:vAlign w:val="center"/>
            <w:hideMark/>
          </w:tcPr>
          <w:p w14:paraId="689F3044"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à</w:t>
            </w:r>
          </w:p>
        </w:tc>
        <w:tc>
          <w:tcPr>
            <w:tcW w:w="0" w:type="auto"/>
            <w:tcBorders>
              <w:top w:val="single" w:sz="4" w:space="0" w:color="auto"/>
              <w:left w:val="single" w:sz="4" w:space="0" w:color="auto"/>
            </w:tcBorders>
            <w:vAlign w:val="center"/>
            <w:hideMark/>
          </w:tcPr>
          <w:p w14:paraId="3E0B7DC4"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&lt; 10</w:t>
            </w:r>
          </w:p>
        </w:tc>
        <w:tc>
          <w:tcPr>
            <w:tcW w:w="0" w:type="auto"/>
            <w:tcBorders>
              <w:top w:val="single" w:sz="4" w:space="0" w:color="auto"/>
              <w:left w:val="single" w:sz="4" w:space="0" w:color="auto"/>
              <w:right w:val="single" w:sz="4" w:space="0" w:color="auto"/>
            </w:tcBorders>
            <w:vAlign w:val="center"/>
            <w:hideMark/>
          </w:tcPr>
          <w:p w14:paraId="59E4929B"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1FD42B81" w14:textId="77777777" w:rsidTr="00C26E90">
        <w:trPr>
          <w:tblCellSpacing w:w="15" w:type="dxa"/>
        </w:trPr>
        <w:tc>
          <w:tcPr>
            <w:tcW w:w="0" w:type="auto"/>
            <w:tcBorders>
              <w:top w:val="single" w:sz="4" w:space="0" w:color="auto"/>
              <w:left w:val="single" w:sz="4" w:space="0" w:color="auto"/>
            </w:tcBorders>
            <w:vAlign w:val="center"/>
            <w:hideMark/>
          </w:tcPr>
          <w:p w14:paraId="1685B109"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&gt;</w:t>
            </w:r>
          </w:p>
        </w:tc>
        <w:tc>
          <w:tcPr>
            <w:tcW w:w="0" w:type="auto"/>
            <w:tcBorders>
              <w:top w:val="single" w:sz="4" w:space="0" w:color="auto"/>
              <w:left w:val="single" w:sz="4" w:space="0" w:color="auto"/>
            </w:tcBorders>
            <w:vAlign w:val="center"/>
            <w:hideMark/>
          </w:tcPr>
          <w:p w14:paraId="21E5740C"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à</w:t>
            </w:r>
          </w:p>
        </w:tc>
        <w:tc>
          <w:tcPr>
            <w:tcW w:w="0" w:type="auto"/>
            <w:tcBorders>
              <w:top w:val="single" w:sz="4" w:space="0" w:color="auto"/>
              <w:left w:val="single" w:sz="4" w:space="0" w:color="auto"/>
            </w:tcBorders>
            <w:vAlign w:val="center"/>
            <w:hideMark/>
          </w:tcPr>
          <w:p w14:paraId="7AA1B8A9"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&gt; 2</w:t>
            </w:r>
          </w:p>
        </w:tc>
        <w:tc>
          <w:tcPr>
            <w:tcW w:w="0" w:type="auto"/>
            <w:tcBorders>
              <w:top w:val="single" w:sz="4" w:space="0" w:color="auto"/>
              <w:left w:val="single" w:sz="4" w:space="0" w:color="auto"/>
              <w:right w:val="single" w:sz="4" w:space="0" w:color="auto"/>
            </w:tcBorders>
            <w:vAlign w:val="center"/>
            <w:hideMark/>
          </w:tcPr>
          <w:p w14:paraId="29363677"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7EC77094" w14:textId="77777777" w:rsidTr="00C26E90">
        <w:trPr>
          <w:tblCellSpacing w:w="15" w:type="dxa"/>
        </w:trPr>
        <w:tc>
          <w:tcPr>
            <w:tcW w:w="0" w:type="auto"/>
            <w:tcBorders>
              <w:top w:val="single" w:sz="4" w:space="0" w:color="auto"/>
              <w:left w:val="single" w:sz="4" w:space="0" w:color="auto"/>
            </w:tcBorders>
            <w:vAlign w:val="center"/>
            <w:hideMark/>
          </w:tcPr>
          <w:p w14:paraId="2995B727"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lastRenderedPageBreak/>
              <w:t>&lt;=</w:t>
            </w:r>
          </w:p>
        </w:tc>
        <w:tc>
          <w:tcPr>
            <w:tcW w:w="0" w:type="auto"/>
            <w:tcBorders>
              <w:top w:val="single" w:sz="4" w:space="0" w:color="auto"/>
              <w:left w:val="single" w:sz="4" w:space="0" w:color="auto"/>
            </w:tcBorders>
            <w:vAlign w:val="center"/>
            <w:hideMark/>
          </w:tcPr>
          <w:p w14:paraId="6FA00AFD"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ou égal à</w:t>
            </w:r>
          </w:p>
        </w:tc>
        <w:tc>
          <w:tcPr>
            <w:tcW w:w="0" w:type="auto"/>
            <w:tcBorders>
              <w:top w:val="single" w:sz="4" w:space="0" w:color="auto"/>
              <w:left w:val="single" w:sz="4" w:space="0" w:color="auto"/>
            </w:tcBorders>
            <w:vAlign w:val="center"/>
            <w:hideMark/>
          </w:tcPr>
          <w:p w14:paraId="69D2721C"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&lt;= 5</w:t>
            </w:r>
          </w:p>
        </w:tc>
        <w:tc>
          <w:tcPr>
            <w:tcW w:w="0" w:type="auto"/>
            <w:tcBorders>
              <w:top w:val="single" w:sz="4" w:space="0" w:color="auto"/>
              <w:left w:val="single" w:sz="4" w:space="0" w:color="auto"/>
              <w:right w:val="single" w:sz="4" w:space="0" w:color="auto"/>
            </w:tcBorders>
            <w:vAlign w:val="center"/>
            <w:hideMark/>
          </w:tcPr>
          <w:p w14:paraId="49709315"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r w:rsidR="00E85D25" w:rsidRPr="00FA2E18" w14:paraId="79FF8AAB"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4436E9CF"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&gt;=</w:t>
            </w:r>
          </w:p>
        </w:tc>
        <w:tc>
          <w:tcPr>
            <w:tcW w:w="0" w:type="auto"/>
            <w:tcBorders>
              <w:top w:val="single" w:sz="4" w:space="0" w:color="auto"/>
              <w:left w:val="single" w:sz="4" w:space="0" w:color="auto"/>
              <w:bottom w:val="single" w:sz="4" w:space="0" w:color="auto"/>
            </w:tcBorders>
            <w:vAlign w:val="center"/>
            <w:hideMark/>
          </w:tcPr>
          <w:p w14:paraId="09B47069"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ou égal à</w:t>
            </w:r>
          </w:p>
        </w:tc>
        <w:tc>
          <w:tcPr>
            <w:tcW w:w="0" w:type="auto"/>
            <w:tcBorders>
              <w:top w:val="single" w:sz="4" w:space="0" w:color="auto"/>
              <w:left w:val="single" w:sz="4" w:space="0" w:color="auto"/>
              <w:bottom w:val="single" w:sz="4" w:space="0" w:color="auto"/>
            </w:tcBorders>
            <w:vAlign w:val="center"/>
            <w:hideMark/>
          </w:tcPr>
          <w:p w14:paraId="6A492730"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&gt;= 5</w:t>
            </w:r>
          </w:p>
        </w:tc>
        <w:tc>
          <w:tcPr>
            <w:tcW w:w="0" w:type="auto"/>
            <w:tcBorders>
              <w:top w:val="single" w:sz="4" w:space="0" w:color="auto"/>
              <w:left w:val="single" w:sz="4" w:space="0" w:color="auto"/>
              <w:bottom w:val="single" w:sz="4" w:space="0" w:color="auto"/>
              <w:right w:val="single" w:sz="4" w:space="0" w:color="auto"/>
            </w:tcBorders>
            <w:vAlign w:val="center"/>
            <w:hideMark/>
          </w:tcPr>
          <w:p w14:paraId="13713B60"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vrai</w:t>
            </w:r>
          </w:p>
        </w:tc>
      </w:tr>
    </w:tbl>
    <w:p w14:paraId="5B77B62F" w14:textId="77777777" w:rsidR="00E85D25" w:rsidRPr="00FA2E18" w:rsidRDefault="00E85D25" w:rsidP="00E85D25">
      <w:pPr>
        <w:spacing w:line="360" w:lineRule="auto"/>
        <w:rPr>
          <w:rFonts w:ascii="Times New Roman" w:hAnsi="Times New Roman" w:cs="Times New Roman"/>
          <w:sz w:val="28"/>
          <w:szCs w:val="28"/>
        </w:rPr>
      </w:pPr>
    </w:p>
    <w:p w14:paraId="1A9510DA"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2. La structure </w:t>
      </w:r>
      <w:r w:rsidRPr="00FA2E18">
        <w:rPr>
          <w:rStyle w:val="CodeHTML"/>
          <w:rFonts w:ascii="Times New Roman" w:eastAsia="Calibri" w:hAnsi="Times New Roman" w:cs="Times New Roman"/>
          <w:sz w:val="28"/>
          <w:szCs w:val="28"/>
        </w:rPr>
        <w:t>if</w:t>
      </w:r>
    </w:p>
    <w:p w14:paraId="63B444A0" w14:textId="77777777" w:rsidR="00E85D25" w:rsidRPr="00FA2E18" w:rsidRDefault="00E85D25" w:rsidP="00E85D25">
      <w:pPr>
        <w:pStyle w:val="NormalWeb"/>
        <w:spacing w:line="360" w:lineRule="auto"/>
        <w:jc w:val="both"/>
        <w:rPr>
          <w:sz w:val="28"/>
          <w:szCs w:val="28"/>
        </w:rPr>
      </w:pPr>
      <w:r w:rsidRPr="00FA2E18">
        <w:rPr>
          <w:sz w:val="28"/>
          <w:szCs w:val="28"/>
        </w:rPr>
        <w:t xml:space="preserve">Le </w:t>
      </w:r>
      <w:r w:rsidRPr="00FA2E18">
        <w:rPr>
          <w:rStyle w:val="lev"/>
          <w:sz w:val="28"/>
          <w:szCs w:val="28"/>
        </w:rPr>
        <w:t>if</w:t>
      </w:r>
      <w:r w:rsidRPr="00FA2E18">
        <w:rPr>
          <w:sz w:val="28"/>
          <w:szCs w:val="28"/>
        </w:rPr>
        <w:t xml:space="preserve"> vérifie une condition et exécute un bloc d’instructions si elle est vraie.</w:t>
      </w:r>
    </w:p>
    <w:p w14:paraId="15B98844" w14:textId="77777777" w:rsidR="00E85D25" w:rsidRPr="0087194A" w:rsidRDefault="00E85D25" w:rsidP="00E85D25">
      <w:pPr>
        <w:pStyle w:val="PrformatHTML"/>
        <w:spacing w:line="360" w:lineRule="auto"/>
        <w:jc w:val="both"/>
        <w:rPr>
          <w:rStyle w:val="CodeHTML"/>
          <w:rFonts w:ascii="Times New Roman" w:eastAsia="Calibri" w:hAnsi="Times New Roman" w:cs="Times New Roman"/>
          <w:sz w:val="28"/>
          <w:szCs w:val="28"/>
          <w:lang w:val="en-US"/>
        </w:rPr>
      </w:pPr>
      <w:r w:rsidRPr="0087194A">
        <w:rPr>
          <w:rStyle w:val="CodeHTML"/>
          <w:rFonts w:ascii="Times New Roman" w:eastAsia="Calibri" w:hAnsi="Times New Roman" w:cs="Times New Roman"/>
          <w:sz w:val="28"/>
          <w:szCs w:val="28"/>
          <w:lang w:val="en-US"/>
        </w:rPr>
        <w:t>int temperature = 30;</w:t>
      </w:r>
    </w:p>
    <w:p w14:paraId="09AD5FE3" w14:textId="77777777" w:rsidR="00E85D25" w:rsidRPr="0087194A" w:rsidRDefault="00E85D25" w:rsidP="00E85D25">
      <w:pPr>
        <w:pStyle w:val="PrformatHTML"/>
        <w:spacing w:line="360" w:lineRule="auto"/>
        <w:jc w:val="both"/>
        <w:rPr>
          <w:rStyle w:val="CodeHTML"/>
          <w:rFonts w:ascii="Times New Roman" w:eastAsia="Calibri" w:hAnsi="Times New Roman" w:cs="Times New Roman"/>
          <w:sz w:val="28"/>
          <w:szCs w:val="28"/>
          <w:lang w:val="en-US"/>
        </w:rPr>
      </w:pPr>
    </w:p>
    <w:p w14:paraId="5B44505E"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setup() {</w:t>
      </w:r>
    </w:p>
    <w:p w14:paraId="66CC1C3C"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Serial.begin(9600);</w:t>
      </w:r>
    </w:p>
    <w:p w14:paraId="7C73444C" w14:textId="1CF76DDE"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6D0FFFFB"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loop() {</w:t>
      </w:r>
    </w:p>
    <w:p w14:paraId="19DC4170"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if (temperature &gt; 25) {</w:t>
      </w:r>
    </w:p>
    <w:p w14:paraId="31C725E7"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Serial.println("Il fait chaud !");</w:t>
      </w:r>
    </w:p>
    <w:p w14:paraId="4005DBF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w:t>
      </w:r>
    </w:p>
    <w:p w14:paraId="3BD3A244"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4104CBE4" w14:textId="77777777" w:rsidR="00E85D25" w:rsidRPr="0087194A" w:rsidRDefault="00E85D25" w:rsidP="00E85D25">
      <w:pPr>
        <w:spacing w:line="360" w:lineRule="auto"/>
        <w:rPr>
          <w:rFonts w:ascii="Times New Roman" w:hAnsi="Times New Roman" w:cs="Times New Roman"/>
          <w:sz w:val="28"/>
          <w:szCs w:val="28"/>
          <w:lang w:val="en-US"/>
        </w:rPr>
      </w:pPr>
    </w:p>
    <w:p w14:paraId="700EC4B7" w14:textId="77777777" w:rsidR="00E85D25" w:rsidRPr="0087194A" w:rsidRDefault="00E85D25" w:rsidP="00E85D25">
      <w:pPr>
        <w:pStyle w:val="Titre2"/>
        <w:spacing w:line="360" w:lineRule="auto"/>
        <w:jc w:val="both"/>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3. Le </w:t>
      </w:r>
      <w:r w:rsidRPr="0087194A">
        <w:rPr>
          <w:rStyle w:val="CodeHTML"/>
          <w:rFonts w:ascii="Times New Roman" w:eastAsia="Calibri" w:hAnsi="Times New Roman" w:cs="Times New Roman"/>
          <w:sz w:val="28"/>
          <w:szCs w:val="28"/>
          <w:lang w:val="en-US"/>
        </w:rPr>
        <w:t>if…else</w:t>
      </w:r>
    </w:p>
    <w:p w14:paraId="019D86FD" w14:textId="77777777" w:rsidR="00E85D25" w:rsidRPr="00FA2E18" w:rsidRDefault="00E85D25" w:rsidP="00E85D25">
      <w:pPr>
        <w:pStyle w:val="NormalWeb"/>
        <w:spacing w:line="360" w:lineRule="auto"/>
        <w:jc w:val="both"/>
        <w:rPr>
          <w:sz w:val="28"/>
          <w:szCs w:val="28"/>
        </w:rPr>
      </w:pPr>
      <w:r w:rsidRPr="00FA2E18">
        <w:rPr>
          <w:sz w:val="28"/>
          <w:szCs w:val="28"/>
        </w:rPr>
        <w:t xml:space="preserve">Le </w:t>
      </w:r>
      <w:r w:rsidRPr="00FA2E18">
        <w:rPr>
          <w:rStyle w:val="lev"/>
          <w:sz w:val="28"/>
          <w:szCs w:val="28"/>
        </w:rPr>
        <w:t>else</w:t>
      </w:r>
      <w:r w:rsidRPr="00FA2E18">
        <w:rPr>
          <w:sz w:val="28"/>
          <w:szCs w:val="28"/>
        </w:rPr>
        <w:t xml:space="preserve"> permet d’exécuter un autre bloc si la condition est fausse.</w:t>
      </w:r>
    </w:p>
    <w:p w14:paraId="1350379C"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int temperature = 20;</w:t>
      </w:r>
    </w:p>
    <w:p w14:paraId="077208C9" w14:textId="77777777" w:rsidR="00E85D25" w:rsidRPr="0087194A" w:rsidRDefault="00E85D25" w:rsidP="00E85D25">
      <w:pPr>
        <w:pStyle w:val="PrformatHTML"/>
        <w:spacing w:line="360" w:lineRule="auto"/>
        <w:jc w:val="both"/>
        <w:rPr>
          <w:rStyle w:val="CodeHTML"/>
          <w:rFonts w:eastAsia="Calibri"/>
          <w:lang w:val="en-US"/>
        </w:rPr>
      </w:pPr>
    </w:p>
    <w:p w14:paraId="3CC7ACF9"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setup() {</w:t>
      </w:r>
    </w:p>
    <w:p w14:paraId="53439327"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Serial.begin(9600);</w:t>
      </w:r>
    </w:p>
    <w:p w14:paraId="27241B8C" w14:textId="5B3E904C"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2F419A55"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loop() {</w:t>
      </w:r>
    </w:p>
    <w:p w14:paraId="02CA8BDE"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if (temperature &gt; 25) {</w:t>
      </w:r>
    </w:p>
    <w:p w14:paraId="2F648716"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Serial.println("Il fait chaud !");</w:t>
      </w:r>
    </w:p>
    <w:p w14:paraId="3E9F1CC1"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else {</w:t>
      </w:r>
    </w:p>
    <w:p w14:paraId="791EE6B6" w14:textId="77777777" w:rsidR="00E85D25" w:rsidRPr="00F25A05" w:rsidRDefault="00E85D25" w:rsidP="00E85D25">
      <w:pPr>
        <w:pStyle w:val="PrformatHTML"/>
        <w:spacing w:line="360" w:lineRule="auto"/>
        <w:jc w:val="both"/>
        <w:rPr>
          <w:rStyle w:val="CodeHTML"/>
          <w:rFonts w:eastAsia="Calibri"/>
        </w:rPr>
      </w:pPr>
      <w:r w:rsidRPr="0087194A">
        <w:rPr>
          <w:rStyle w:val="CodeHTML"/>
          <w:rFonts w:eastAsia="Calibri"/>
          <w:lang w:val="en-US"/>
        </w:rPr>
        <w:t xml:space="preserve">    </w:t>
      </w:r>
      <w:r w:rsidRPr="00F25A05">
        <w:rPr>
          <w:rStyle w:val="CodeHTML"/>
          <w:rFonts w:eastAsia="Calibri"/>
        </w:rPr>
        <w:t>Serial.println("Il fait frais !");</w:t>
      </w:r>
    </w:p>
    <w:p w14:paraId="3185C2B6" w14:textId="77777777" w:rsidR="00E85D25" w:rsidRPr="00F25A05" w:rsidRDefault="00E85D25" w:rsidP="00E85D25">
      <w:pPr>
        <w:pStyle w:val="PrformatHTML"/>
        <w:spacing w:line="360" w:lineRule="auto"/>
        <w:jc w:val="both"/>
        <w:rPr>
          <w:rStyle w:val="CodeHTML"/>
          <w:rFonts w:eastAsia="Calibri"/>
        </w:rPr>
      </w:pPr>
      <w:r w:rsidRPr="00F25A05">
        <w:rPr>
          <w:rStyle w:val="CodeHTML"/>
          <w:rFonts w:eastAsia="Calibri"/>
        </w:rPr>
        <w:t xml:space="preserve">  }</w:t>
      </w:r>
    </w:p>
    <w:p w14:paraId="4E3396F3" w14:textId="0A32ABB9" w:rsidR="00E85D25" w:rsidRPr="00F25A05" w:rsidRDefault="00E85D25" w:rsidP="00E85D25">
      <w:pPr>
        <w:pStyle w:val="PrformatHTML"/>
        <w:spacing w:line="360" w:lineRule="auto"/>
        <w:jc w:val="both"/>
        <w:rPr>
          <w:rFonts w:eastAsia="Calibri"/>
        </w:rPr>
      </w:pPr>
      <w:r w:rsidRPr="00F25A05">
        <w:rPr>
          <w:rStyle w:val="CodeHTML"/>
          <w:rFonts w:eastAsia="Calibri"/>
        </w:rPr>
        <w:t>}</w:t>
      </w:r>
    </w:p>
    <w:p w14:paraId="2C32D1B4"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lastRenderedPageBreak/>
        <w:t xml:space="preserve">4. Le </w:t>
      </w:r>
      <w:r w:rsidRPr="00FA2E18">
        <w:rPr>
          <w:rStyle w:val="CodeHTML"/>
          <w:rFonts w:ascii="Times New Roman" w:eastAsia="Calibri" w:hAnsi="Times New Roman" w:cs="Times New Roman"/>
          <w:sz w:val="28"/>
          <w:szCs w:val="28"/>
        </w:rPr>
        <w:t>if…else if…else</w:t>
      </w:r>
    </w:p>
    <w:p w14:paraId="34A3AFAC" w14:textId="77777777" w:rsidR="00E85D25" w:rsidRPr="00FA2E18" w:rsidRDefault="00E85D25" w:rsidP="00E85D25">
      <w:pPr>
        <w:pStyle w:val="NormalWeb"/>
        <w:spacing w:line="360" w:lineRule="auto"/>
        <w:jc w:val="both"/>
        <w:rPr>
          <w:sz w:val="28"/>
          <w:szCs w:val="28"/>
        </w:rPr>
      </w:pPr>
      <w:r w:rsidRPr="00FA2E18">
        <w:rPr>
          <w:sz w:val="28"/>
          <w:szCs w:val="28"/>
        </w:rPr>
        <w:t xml:space="preserve">Permet de </w:t>
      </w:r>
      <w:r w:rsidRPr="00FA2E18">
        <w:rPr>
          <w:rStyle w:val="lev"/>
          <w:sz w:val="28"/>
          <w:szCs w:val="28"/>
        </w:rPr>
        <w:t>chaîner plusieurs conditions</w:t>
      </w:r>
      <w:r w:rsidRPr="00FA2E18">
        <w:rPr>
          <w:sz w:val="28"/>
          <w:szCs w:val="28"/>
        </w:rPr>
        <w:t>.</w:t>
      </w:r>
    </w:p>
    <w:p w14:paraId="069725B1"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int temperature = 15;</w:t>
      </w:r>
    </w:p>
    <w:p w14:paraId="6F8DA05C" w14:textId="77777777" w:rsidR="00E85D25" w:rsidRPr="0087194A" w:rsidRDefault="00E85D25" w:rsidP="00E85D25">
      <w:pPr>
        <w:pStyle w:val="PrformatHTML"/>
        <w:spacing w:line="360" w:lineRule="auto"/>
        <w:jc w:val="both"/>
        <w:rPr>
          <w:rStyle w:val="CodeHTML"/>
          <w:rFonts w:eastAsia="Calibri"/>
          <w:lang w:val="en-US"/>
        </w:rPr>
      </w:pPr>
    </w:p>
    <w:p w14:paraId="274DD7F1"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setup() {</w:t>
      </w:r>
    </w:p>
    <w:p w14:paraId="70620F64"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Serial.begin(9600);</w:t>
      </w:r>
    </w:p>
    <w:p w14:paraId="6C0445E9" w14:textId="54F29233"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7AFAEF41"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loop() {</w:t>
      </w:r>
    </w:p>
    <w:p w14:paraId="07B99B4F"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if (temperature &gt; 30) {</w:t>
      </w:r>
    </w:p>
    <w:p w14:paraId="7687E190"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Serial.println("Très chaud !");</w:t>
      </w:r>
    </w:p>
    <w:p w14:paraId="55E55689"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else if (temperature &gt; 20) {</w:t>
      </w:r>
    </w:p>
    <w:p w14:paraId="5A359E1C"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Serial.println("Chaud !");</w:t>
      </w:r>
    </w:p>
    <w:p w14:paraId="55FF77EE"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else if (temperature &gt; 10) {</w:t>
      </w:r>
    </w:p>
    <w:p w14:paraId="44A8C48C"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Serial.println("Frais !");</w:t>
      </w:r>
    </w:p>
    <w:p w14:paraId="1988F598" w14:textId="77777777" w:rsidR="00E85D25" w:rsidRPr="00C26E90" w:rsidRDefault="00E85D25" w:rsidP="00E85D25">
      <w:pPr>
        <w:pStyle w:val="PrformatHTML"/>
        <w:spacing w:line="360" w:lineRule="auto"/>
        <w:jc w:val="both"/>
        <w:rPr>
          <w:rStyle w:val="CodeHTML"/>
          <w:rFonts w:eastAsia="Calibri"/>
        </w:rPr>
      </w:pPr>
      <w:r w:rsidRPr="0087194A">
        <w:rPr>
          <w:rStyle w:val="CodeHTML"/>
          <w:rFonts w:eastAsia="Calibri"/>
          <w:lang w:val="en-US"/>
        </w:rPr>
        <w:t xml:space="preserve">  </w:t>
      </w:r>
      <w:r w:rsidRPr="00C26E90">
        <w:rPr>
          <w:rStyle w:val="CodeHTML"/>
          <w:rFonts w:eastAsia="Calibri"/>
        </w:rPr>
        <w:t>} else {</w:t>
      </w:r>
    </w:p>
    <w:p w14:paraId="36428DAE"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 xml:space="preserve">    Serial.println("Froid !");</w:t>
      </w:r>
    </w:p>
    <w:p w14:paraId="32420E4D"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 xml:space="preserve">  }</w:t>
      </w:r>
    </w:p>
    <w:p w14:paraId="2B2B5B64"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w:t>
      </w:r>
    </w:p>
    <w:p w14:paraId="395DE6BE" w14:textId="77777777" w:rsidR="00E85D25" w:rsidRPr="00FA2E18" w:rsidRDefault="00E85D25" w:rsidP="00E85D25">
      <w:pPr>
        <w:spacing w:line="360" w:lineRule="auto"/>
        <w:ind w:left="0" w:firstLine="0"/>
        <w:rPr>
          <w:rFonts w:ascii="Times New Roman" w:hAnsi="Times New Roman" w:cs="Times New Roman"/>
          <w:sz w:val="28"/>
          <w:szCs w:val="28"/>
        </w:rPr>
      </w:pPr>
    </w:p>
    <w:p w14:paraId="6269D193"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5. L’opérateur ternaire</w:t>
      </w:r>
    </w:p>
    <w:p w14:paraId="1099EA58" w14:textId="77777777" w:rsidR="00E85D25" w:rsidRPr="00FA2E18" w:rsidRDefault="00E85D25" w:rsidP="00E85D25">
      <w:pPr>
        <w:pStyle w:val="NormalWeb"/>
        <w:spacing w:line="360" w:lineRule="auto"/>
        <w:jc w:val="both"/>
        <w:rPr>
          <w:sz w:val="28"/>
          <w:szCs w:val="28"/>
        </w:rPr>
      </w:pPr>
      <w:r w:rsidRPr="00FA2E18">
        <w:rPr>
          <w:sz w:val="28"/>
          <w:szCs w:val="28"/>
        </w:rPr>
        <w:t xml:space="preserve">Une écriture courte du </w:t>
      </w:r>
      <w:r w:rsidRPr="00FA2E18">
        <w:rPr>
          <w:rStyle w:val="CodeHTML"/>
          <w:rFonts w:ascii="Times New Roman" w:eastAsia="Calibri" w:hAnsi="Times New Roman" w:cs="Times New Roman"/>
          <w:sz w:val="28"/>
          <w:szCs w:val="28"/>
        </w:rPr>
        <w:t>if…else</w:t>
      </w:r>
      <w:r w:rsidRPr="00FA2E18">
        <w:rPr>
          <w:sz w:val="28"/>
          <w:szCs w:val="28"/>
        </w:rPr>
        <w:t>.</w:t>
      </w:r>
    </w:p>
    <w:p w14:paraId="7BBFE1B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int temperature = 28;</w:t>
      </w:r>
    </w:p>
    <w:p w14:paraId="0C322EDA" w14:textId="35E368C4"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String message = (temperature &gt; 25) ? "Chaud" : "Frais";</w:t>
      </w:r>
    </w:p>
    <w:p w14:paraId="7C3C1CAF"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setup() {</w:t>
      </w:r>
    </w:p>
    <w:p w14:paraId="29256E5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Serial.begin(9600);</w:t>
      </w:r>
    </w:p>
    <w:p w14:paraId="1C06064D"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Serial.println(message);</w:t>
      </w:r>
    </w:p>
    <w:p w14:paraId="7036EFA8" w14:textId="0694F2AD"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w:t>
      </w:r>
    </w:p>
    <w:p w14:paraId="7F1BAF6D"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void loop() {</w:t>
      </w:r>
    </w:p>
    <w:p w14:paraId="1F383D03" w14:textId="1B2E8707" w:rsidR="00E85D25" w:rsidRPr="00C26E90" w:rsidRDefault="00E85D25" w:rsidP="00E85D25">
      <w:pPr>
        <w:pStyle w:val="PrformatHTML"/>
        <w:spacing w:line="360" w:lineRule="auto"/>
        <w:jc w:val="both"/>
        <w:rPr>
          <w:rFonts w:eastAsia="Calibri"/>
        </w:rPr>
      </w:pPr>
      <w:r w:rsidRPr="00C26E90">
        <w:rPr>
          <w:rStyle w:val="CodeHTML"/>
          <w:rFonts w:eastAsia="Calibri"/>
        </w:rPr>
        <w:t>}</w:t>
      </w:r>
    </w:p>
    <w:p w14:paraId="70EBBABF" w14:textId="68513BDA" w:rsidR="00E85D25" w:rsidRPr="00FA2E18" w:rsidRDefault="00E85D25" w:rsidP="00E85D25">
      <w:pPr>
        <w:pStyle w:val="NormalWeb"/>
        <w:spacing w:line="360" w:lineRule="auto"/>
        <w:rPr>
          <w:sz w:val="28"/>
          <w:szCs w:val="28"/>
        </w:rPr>
      </w:pPr>
      <w:r w:rsidRPr="00FA2E18">
        <w:rPr>
          <w:sz w:val="28"/>
          <w:szCs w:val="28"/>
        </w:rPr>
        <w:t xml:space="preserve">En Arduino, </w:t>
      </w:r>
      <w:r w:rsidRPr="00FA2E18">
        <w:rPr>
          <w:rStyle w:val="lev"/>
          <w:sz w:val="28"/>
          <w:szCs w:val="28"/>
        </w:rPr>
        <w:t>les conditions</w:t>
      </w:r>
      <w:r w:rsidRPr="00FA2E18">
        <w:rPr>
          <w:sz w:val="28"/>
          <w:szCs w:val="28"/>
        </w:rPr>
        <w:t xml:space="preserve"> permettent d’exécuter certaines instructions seulement si une situation précise est remplie.</w:t>
      </w:r>
      <w:r w:rsidRPr="00FA2E18">
        <w:rPr>
          <w:sz w:val="28"/>
          <w:szCs w:val="28"/>
        </w:rPr>
        <w:br/>
        <w:t>Elles sont fondamentales pour la prise</w:t>
      </w:r>
      <w:r>
        <w:rPr>
          <w:sz w:val="28"/>
          <w:szCs w:val="28"/>
        </w:rPr>
        <w:t xml:space="preserve"> de décision dans un programme.</w:t>
      </w:r>
    </w:p>
    <w:p w14:paraId="1E6821C8"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lastRenderedPageBreak/>
        <w:t>1. Principe</w:t>
      </w:r>
    </w:p>
    <w:p w14:paraId="1BE4BAD1" w14:textId="77777777" w:rsidR="00E85D25" w:rsidRPr="00FA2E18" w:rsidRDefault="00E85D25" w:rsidP="00E85D25">
      <w:pPr>
        <w:pStyle w:val="NormalWeb"/>
        <w:spacing w:line="360" w:lineRule="auto"/>
        <w:jc w:val="both"/>
        <w:rPr>
          <w:sz w:val="28"/>
          <w:szCs w:val="28"/>
        </w:rPr>
      </w:pPr>
      <w:r w:rsidRPr="00FA2E18">
        <w:rPr>
          <w:sz w:val="28"/>
          <w:szCs w:val="28"/>
        </w:rPr>
        <w:t>En électronique comme en Arduino, on veut souvent dire au microcontrôleur :</w:t>
      </w:r>
    </w:p>
    <w:p w14:paraId="30DFB081" w14:textId="77777777" w:rsidR="00E85D25" w:rsidRPr="00FA2E18" w:rsidRDefault="00E85D25" w:rsidP="00E85D25">
      <w:pPr>
        <w:pStyle w:val="NormalWeb"/>
        <w:spacing w:line="360" w:lineRule="auto"/>
        <w:jc w:val="both"/>
        <w:rPr>
          <w:sz w:val="28"/>
          <w:szCs w:val="28"/>
        </w:rPr>
      </w:pPr>
      <w:r w:rsidRPr="00FA2E18">
        <w:rPr>
          <w:sz w:val="28"/>
          <w:szCs w:val="28"/>
        </w:rPr>
        <w:t>« Si telle chose est vraie, fais ceci. Sinon, fais autre chose. »</w:t>
      </w:r>
    </w:p>
    <w:p w14:paraId="108310C5" w14:textId="77777777" w:rsidR="00E85D25" w:rsidRPr="00FA2E18" w:rsidRDefault="00E85D25" w:rsidP="00E85D25">
      <w:pPr>
        <w:pStyle w:val="NormalWeb"/>
        <w:spacing w:line="360" w:lineRule="auto"/>
        <w:jc w:val="both"/>
        <w:rPr>
          <w:sz w:val="28"/>
          <w:szCs w:val="28"/>
        </w:rPr>
      </w:pPr>
      <w:r w:rsidRPr="00FA2E18">
        <w:rPr>
          <w:sz w:val="28"/>
          <w:szCs w:val="28"/>
        </w:rPr>
        <w:t xml:space="preserve">C’est ce qu’on appelle une </w:t>
      </w:r>
      <w:r w:rsidRPr="00FA2E18">
        <w:rPr>
          <w:rStyle w:val="lev"/>
          <w:sz w:val="28"/>
          <w:szCs w:val="28"/>
        </w:rPr>
        <w:t>structure conditionnelle</w:t>
      </w:r>
      <w:r w:rsidRPr="00FA2E18">
        <w:rPr>
          <w:sz w:val="28"/>
          <w:szCs w:val="28"/>
        </w:rPr>
        <w:t>.</w:t>
      </w:r>
    </w:p>
    <w:p w14:paraId="0F27091F" w14:textId="77777777" w:rsidR="00E85D25" w:rsidRPr="00FA2E18" w:rsidRDefault="00E85D25" w:rsidP="00E85D25">
      <w:pPr>
        <w:pStyle w:val="NormalWeb"/>
        <w:spacing w:line="360" w:lineRule="auto"/>
        <w:jc w:val="both"/>
        <w:rPr>
          <w:sz w:val="28"/>
          <w:szCs w:val="28"/>
        </w:rPr>
      </w:pPr>
      <w:r w:rsidRPr="00FA2E18">
        <w:rPr>
          <w:sz w:val="28"/>
          <w:szCs w:val="28"/>
        </w:rPr>
        <w:t>En langage Arduino (qui est basé sur le C/C++), on utilise principalement :</w:t>
      </w:r>
    </w:p>
    <w:p w14:paraId="67959C89" w14:textId="77777777" w:rsidR="00E85D25" w:rsidRPr="00FA2E18" w:rsidRDefault="00E85D25" w:rsidP="00BD5C65">
      <w:pPr>
        <w:pStyle w:val="NormalWeb"/>
        <w:numPr>
          <w:ilvl w:val="0"/>
          <w:numId w:val="114"/>
        </w:numPr>
        <w:spacing w:line="360" w:lineRule="auto"/>
        <w:jc w:val="both"/>
        <w:rPr>
          <w:sz w:val="28"/>
          <w:szCs w:val="28"/>
        </w:rPr>
      </w:pPr>
      <w:r w:rsidRPr="00FA2E18">
        <w:rPr>
          <w:rStyle w:val="CodeHTML"/>
          <w:rFonts w:ascii="Times New Roman" w:eastAsia="Calibri" w:hAnsi="Times New Roman" w:cs="Times New Roman"/>
          <w:sz w:val="28"/>
          <w:szCs w:val="28"/>
        </w:rPr>
        <w:t>if</w:t>
      </w:r>
    </w:p>
    <w:p w14:paraId="71A32F66" w14:textId="77777777" w:rsidR="00E85D25" w:rsidRPr="00FA2E18" w:rsidRDefault="00E85D25" w:rsidP="00BD5C65">
      <w:pPr>
        <w:pStyle w:val="NormalWeb"/>
        <w:numPr>
          <w:ilvl w:val="0"/>
          <w:numId w:val="114"/>
        </w:numPr>
        <w:spacing w:line="360" w:lineRule="auto"/>
        <w:jc w:val="both"/>
        <w:rPr>
          <w:sz w:val="28"/>
          <w:szCs w:val="28"/>
        </w:rPr>
      </w:pPr>
      <w:r w:rsidRPr="00FA2E18">
        <w:rPr>
          <w:rStyle w:val="CodeHTML"/>
          <w:rFonts w:ascii="Times New Roman" w:eastAsia="Calibri" w:hAnsi="Times New Roman" w:cs="Times New Roman"/>
          <w:sz w:val="28"/>
          <w:szCs w:val="28"/>
        </w:rPr>
        <w:t>if…else</w:t>
      </w:r>
    </w:p>
    <w:p w14:paraId="1C5E5105" w14:textId="77777777" w:rsidR="00E85D25" w:rsidRPr="00FA2E18" w:rsidRDefault="00E85D25" w:rsidP="00BD5C65">
      <w:pPr>
        <w:pStyle w:val="NormalWeb"/>
        <w:numPr>
          <w:ilvl w:val="0"/>
          <w:numId w:val="114"/>
        </w:numPr>
        <w:spacing w:line="360" w:lineRule="auto"/>
        <w:jc w:val="both"/>
        <w:rPr>
          <w:sz w:val="28"/>
          <w:szCs w:val="28"/>
        </w:rPr>
      </w:pPr>
      <w:r w:rsidRPr="00FA2E18">
        <w:rPr>
          <w:rStyle w:val="CodeHTML"/>
          <w:rFonts w:ascii="Times New Roman" w:eastAsia="Calibri" w:hAnsi="Times New Roman" w:cs="Times New Roman"/>
          <w:sz w:val="28"/>
          <w:szCs w:val="28"/>
        </w:rPr>
        <w:t>if…else if…else</w:t>
      </w:r>
    </w:p>
    <w:p w14:paraId="48068AF7" w14:textId="2C82D64D" w:rsidR="00E85D25" w:rsidRPr="00E85D25" w:rsidRDefault="00E85D25" w:rsidP="00BD5C65">
      <w:pPr>
        <w:pStyle w:val="NormalWeb"/>
        <w:numPr>
          <w:ilvl w:val="0"/>
          <w:numId w:val="114"/>
        </w:numPr>
        <w:spacing w:line="360" w:lineRule="auto"/>
        <w:jc w:val="both"/>
        <w:rPr>
          <w:sz w:val="28"/>
          <w:szCs w:val="28"/>
        </w:rPr>
      </w:pPr>
      <w:r w:rsidRPr="00FA2E18">
        <w:rPr>
          <w:rStyle w:val="CodeHTML"/>
          <w:rFonts w:ascii="Times New Roman" w:eastAsia="Calibri" w:hAnsi="Times New Roman" w:cs="Times New Roman"/>
          <w:sz w:val="28"/>
          <w:szCs w:val="28"/>
        </w:rPr>
        <w:t>switch</w:t>
      </w:r>
    </w:p>
    <w:p w14:paraId="3E0E045E"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2. La structure </w:t>
      </w:r>
      <w:r w:rsidRPr="00FA2E18">
        <w:rPr>
          <w:rStyle w:val="lev"/>
          <w:rFonts w:ascii="Times New Roman" w:hAnsi="Times New Roman" w:cs="Times New Roman"/>
          <w:b/>
          <w:bCs w:val="0"/>
          <w:sz w:val="28"/>
          <w:szCs w:val="28"/>
        </w:rPr>
        <w:t>if</w:t>
      </w:r>
    </w:p>
    <w:p w14:paraId="3ACA4D6F" w14:textId="77777777" w:rsidR="00E85D25" w:rsidRPr="00FA2E18" w:rsidRDefault="00E85D25" w:rsidP="00E85D25">
      <w:pPr>
        <w:pStyle w:val="NormalWeb"/>
        <w:spacing w:line="360" w:lineRule="auto"/>
        <w:jc w:val="both"/>
        <w:rPr>
          <w:sz w:val="28"/>
          <w:szCs w:val="28"/>
        </w:rPr>
      </w:pPr>
      <w:r w:rsidRPr="00FA2E18">
        <w:rPr>
          <w:sz w:val="28"/>
          <w:szCs w:val="28"/>
        </w:rPr>
        <w:t>Forme de base :</w:t>
      </w:r>
    </w:p>
    <w:p w14:paraId="7E097981"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if (condition) {</w:t>
      </w:r>
    </w:p>
    <w:p w14:paraId="4C87566E"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 xml:space="preserve">    // Instructions exécutées si la condition est vraie</w:t>
      </w:r>
    </w:p>
    <w:p w14:paraId="7F0B8A81" w14:textId="77777777" w:rsidR="00E85D25" w:rsidRPr="00C26E90" w:rsidRDefault="00E85D25" w:rsidP="00E85D25">
      <w:pPr>
        <w:pStyle w:val="PrformatHTML"/>
        <w:spacing w:line="360" w:lineRule="auto"/>
        <w:jc w:val="both"/>
        <w:rPr>
          <w:rStyle w:val="CodeHTML"/>
          <w:rFonts w:eastAsia="Calibri"/>
        </w:rPr>
      </w:pPr>
      <w:r w:rsidRPr="00C26E90">
        <w:rPr>
          <w:rStyle w:val="CodeHTML"/>
          <w:rFonts w:eastAsia="Calibri"/>
        </w:rPr>
        <w:t>}</w:t>
      </w:r>
    </w:p>
    <w:p w14:paraId="78CD812E" w14:textId="77777777" w:rsidR="00E85D25" w:rsidRPr="00FA2E18" w:rsidRDefault="00E85D25" w:rsidP="00E85D25">
      <w:pPr>
        <w:pStyle w:val="NormalWeb"/>
        <w:spacing w:line="360" w:lineRule="auto"/>
        <w:jc w:val="both"/>
        <w:rPr>
          <w:sz w:val="28"/>
          <w:szCs w:val="28"/>
        </w:rPr>
      </w:pPr>
      <w:r w:rsidRPr="00FA2E18">
        <w:rPr>
          <w:sz w:val="28"/>
          <w:szCs w:val="28"/>
        </w:rPr>
        <w:t>Exemple : Allumer une LED si un bouton est pressé.</w:t>
      </w:r>
    </w:p>
    <w:p w14:paraId="7EE1A789"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if (digitalRead(bouton) == HIGH) {</w:t>
      </w:r>
    </w:p>
    <w:p w14:paraId="31E52D47"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digitalWrite(led, HIGH);</w:t>
      </w:r>
    </w:p>
    <w:p w14:paraId="614DD78E" w14:textId="0F71FE4E" w:rsidR="00E85D25" w:rsidRPr="00C26E90" w:rsidRDefault="00E85D25" w:rsidP="00E85D25">
      <w:pPr>
        <w:pStyle w:val="PrformatHTML"/>
        <w:spacing w:line="360" w:lineRule="auto"/>
        <w:jc w:val="both"/>
        <w:rPr>
          <w:rFonts w:eastAsia="Calibri"/>
        </w:rPr>
      </w:pPr>
      <w:r w:rsidRPr="00C26E90">
        <w:rPr>
          <w:rStyle w:val="CodeHTML"/>
          <w:rFonts w:eastAsia="Calibri"/>
        </w:rPr>
        <w:t>}</w:t>
      </w:r>
    </w:p>
    <w:p w14:paraId="02535CF3"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3. </w:t>
      </w:r>
      <w:r w:rsidRPr="00FA2E18">
        <w:rPr>
          <w:rStyle w:val="lev"/>
          <w:rFonts w:ascii="Times New Roman" w:hAnsi="Times New Roman" w:cs="Times New Roman"/>
          <w:b/>
          <w:bCs w:val="0"/>
          <w:sz w:val="28"/>
          <w:szCs w:val="28"/>
        </w:rPr>
        <w:t>if…else</w:t>
      </w:r>
    </w:p>
    <w:p w14:paraId="53217B24" w14:textId="77777777" w:rsidR="00E85D25" w:rsidRPr="00FA2E18" w:rsidRDefault="00E85D25" w:rsidP="00E85D25">
      <w:pPr>
        <w:pStyle w:val="NormalWeb"/>
        <w:spacing w:line="360" w:lineRule="auto"/>
        <w:jc w:val="both"/>
        <w:rPr>
          <w:sz w:val="28"/>
          <w:szCs w:val="28"/>
        </w:rPr>
      </w:pPr>
      <w:r w:rsidRPr="00FA2E18">
        <w:rPr>
          <w:sz w:val="28"/>
          <w:szCs w:val="28"/>
        </w:rPr>
        <w:t>Permet de faire un choix entre deux actions.</w:t>
      </w:r>
    </w:p>
    <w:p w14:paraId="467DFC02"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if (condition) {</w:t>
      </w:r>
    </w:p>
    <w:p w14:paraId="6A39A0BB"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Instructions si condition vraie</w:t>
      </w:r>
    </w:p>
    <w:p w14:paraId="3FD81521"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else {</w:t>
      </w:r>
    </w:p>
    <w:p w14:paraId="5FAF5BBE"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Instructions si condition fausse</w:t>
      </w:r>
    </w:p>
    <w:p w14:paraId="655F702C"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w:t>
      </w:r>
    </w:p>
    <w:p w14:paraId="195F3442" w14:textId="77777777" w:rsidR="00E85D25" w:rsidRPr="00FA2E18" w:rsidRDefault="00E85D25" w:rsidP="00E85D25">
      <w:pPr>
        <w:pStyle w:val="NormalWeb"/>
        <w:spacing w:line="360" w:lineRule="auto"/>
        <w:jc w:val="both"/>
        <w:rPr>
          <w:sz w:val="28"/>
          <w:szCs w:val="28"/>
        </w:rPr>
      </w:pPr>
      <w:r w:rsidRPr="00FA2E18">
        <w:rPr>
          <w:sz w:val="28"/>
          <w:szCs w:val="28"/>
        </w:rPr>
        <w:lastRenderedPageBreak/>
        <w:t>Exemple : Allumer la LED si le bouton est pressé, l’éteindre sinon.</w:t>
      </w:r>
    </w:p>
    <w:p w14:paraId="74648D8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if (digitalRead(bouton) == HIGH) {</w:t>
      </w:r>
    </w:p>
    <w:p w14:paraId="5095A3A5"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digitalWrite(led, HIGH);</w:t>
      </w:r>
    </w:p>
    <w:p w14:paraId="17B3CEAE"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else {</w:t>
      </w:r>
    </w:p>
    <w:p w14:paraId="680CA59A"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digitalWrite(led, LOW);</w:t>
      </w:r>
    </w:p>
    <w:p w14:paraId="7174BC0C" w14:textId="23359D3A" w:rsidR="00E85D25" w:rsidRPr="0087194A" w:rsidRDefault="00E85D25" w:rsidP="00E85D25">
      <w:pPr>
        <w:pStyle w:val="PrformatHTML"/>
        <w:spacing w:line="360" w:lineRule="auto"/>
        <w:jc w:val="both"/>
        <w:rPr>
          <w:rFonts w:eastAsia="Calibri"/>
          <w:lang w:val="en-US"/>
        </w:rPr>
      </w:pPr>
      <w:r w:rsidRPr="0087194A">
        <w:rPr>
          <w:rStyle w:val="CodeHTML"/>
          <w:rFonts w:eastAsia="Calibri"/>
          <w:lang w:val="en-US"/>
        </w:rPr>
        <w:t>}</w:t>
      </w:r>
    </w:p>
    <w:p w14:paraId="265F132B" w14:textId="77777777" w:rsidR="00E85D25" w:rsidRPr="0087194A" w:rsidRDefault="00E85D25" w:rsidP="00E85D25">
      <w:pPr>
        <w:pStyle w:val="Titre2"/>
        <w:spacing w:line="360" w:lineRule="auto"/>
        <w:jc w:val="both"/>
        <w:rPr>
          <w:rFonts w:ascii="Times New Roman" w:hAnsi="Times New Roman" w:cs="Times New Roman"/>
          <w:sz w:val="28"/>
          <w:szCs w:val="28"/>
          <w:lang w:val="en-US"/>
        </w:rPr>
      </w:pPr>
      <w:r w:rsidRPr="0087194A">
        <w:rPr>
          <w:rFonts w:ascii="Times New Roman" w:hAnsi="Times New Roman" w:cs="Times New Roman"/>
          <w:sz w:val="28"/>
          <w:szCs w:val="28"/>
          <w:lang w:val="en-US"/>
        </w:rPr>
        <w:t xml:space="preserve">4. </w:t>
      </w:r>
      <w:r w:rsidRPr="0087194A">
        <w:rPr>
          <w:rStyle w:val="lev"/>
          <w:rFonts w:ascii="Times New Roman" w:hAnsi="Times New Roman" w:cs="Times New Roman"/>
          <w:b/>
          <w:bCs w:val="0"/>
          <w:sz w:val="28"/>
          <w:szCs w:val="28"/>
          <w:lang w:val="en-US"/>
        </w:rPr>
        <w:t>if…else if…else</w:t>
      </w:r>
    </w:p>
    <w:p w14:paraId="286F275F" w14:textId="77777777" w:rsidR="00E85D25" w:rsidRPr="00FA2E18" w:rsidRDefault="00E85D25" w:rsidP="00E85D25">
      <w:pPr>
        <w:pStyle w:val="NormalWeb"/>
        <w:spacing w:line="360" w:lineRule="auto"/>
        <w:jc w:val="both"/>
        <w:rPr>
          <w:sz w:val="28"/>
          <w:szCs w:val="28"/>
        </w:rPr>
      </w:pPr>
      <w:r w:rsidRPr="00FA2E18">
        <w:rPr>
          <w:sz w:val="28"/>
          <w:szCs w:val="28"/>
        </w:rPr>
        <w:t>Pour plusieurs conditions successives.</w:t>
      </w:r>
    </w:p>
    <w:p w14:paraId="4B463DAE"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if (valeur &lt; 10) {</w:t>
      </w:r>
    </w:p>
    <w:p w14:paraId="60B911B4"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Cas 1</w:t>
      </w:r>
    </w:p>
    <w:p w14:paraId="36E909E5"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else if (valeur &lt; 20) {</w:t>
      </w:r>
    </w:p>
    <w:p w14:paraId="252D786D"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Cas 2</w:t>
      </w:r>
    </w:p>
    <w:p w14:paraId="5C71A618"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else {</w:t>
      </w:r>
    </w:p>
    <w:p w14:paraId="0EFDBEEA"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 xml:space="preserve">    // Cas par défaut</w:t>
      </w:r>
    </w:p>
    <w:p w14:paraId="3791C278"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w:t>
      </w:r>
    </w:p>
    <w:p w14:paraId="6DDE368E" w14:textId="77777777" w:rsidR="00E85D25" w:rsidRPr="00FA2E18" w:rsidRDefault="00E85D25" w:rsidP="00E85D25">
      <w:pPr>
        <w:spacing w:line="360" w:lineRule="auto"/>
        <w:rPr>
          <w:rFonts w:ascii="Times New Roman" w:hAnsi="Times New Roman" w:cs="Times New Roman"/>
          <w:sz w:val="28"/>
          <w:szCs w:val="28"/>
        </w:rPr>
      </w:pPr>
    </w:p>
    <w:p w14:paraId="00DFD1F0"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5. </w:t>
      </w:r>
      <w:r w:rsidRPr="00FA2E18">
        <w:rPr>
          <w:rStyle w:val="lev"/>
          <w:rFonts w:ascii="Times New Roman" w:hAnsi="Times New Roman" w:cs="Times New Roman"/>
          <w:b/>
          <w:bCs w:val="0"/>
          <w:sz w:val="28"/>
          <w:szCs w:val="28"/>
        </w:rPr>
        <w:t>switch…case</w:t>
      </w:r>
    </w:p>
    <w:p w14:paraId="25858A7A" w14:textId="77777777" w:rsidR="00E85D25" w:rsidRPr="00FA2E18" w:rsidRDefault="00E85D25" w:rsidP="00E85D25">
      <w:pPr>
        <w:pStyle w:val="NormalWeb"/>
        <w:spacing w:line="360" w:lineRule="auto"/>
        <w:jc w:val="both"/>
        <w:rPr>
          <w:sz w:val="28"/>
          <w:szCs w:val="28"/>
        </w:rPr>
      </w:pPr>
      <w:r w:rsidRPr="00FA2E18">
        <w:rPr>
          <w:sz w:val="28"/>
          <w:szCs w:val="28"/>
        </w:rPr>
        <w:t>Plus lisible quand il y a beaucoup de choix basés sur une même variable.</w:t>
      </w:r>
    </w:p>
    <w:p w14:paraId="0F1E3D3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switch (valeur) {</w:t>
      </w:r>
    </w:p>
    <w:p w14:paraId="161E6219"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case 1:</w:t>
      </w:r>
    </w:p>
    <w:p w14:paraId="26A61A6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action 1</w:t>
      </w:r>
    </w:p>
    <w:p w14:paraId="4D4EF3C3"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break;</w:t>
      </w:r>
    </w:p>
    <w:p w14:paraId="68EA4CFA"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case 2:</w:t>
      </w:r>
    </w:p>
    <w:p w14:paraId="7F97FFC3"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action 2</w:t>
      </w:r>
    </w:p>
    <w:p w14:paraId="053BE018"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break;</w:t>
      </w:r>
    </w:p>
    <w:p w14:paraId="65109CC2"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default:</w:t>
      </w:r>
    </w:p>
    <w:p w14:paraId="495AA67A"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 action par défaut</w:t>
      </w:r>
    </w:p>
    <w:p w14:paraId="35B174A8" w14:textId="77777777" w:rsidR="00E85D25" w:rsidRPr="0087194A" w:rsidRDefault="00E85D25" w:rsidP="00E85D25">
      <w:pPr>
        <w:pStyle w:val="PrformatHTML"/>
        <w:spacing w:line="360" w:lineRule="auto"/>
        <w:jc w:val="both"/>
        <w:rPr>
          <w:rStyle w:val="CodeHTML"/>
          <w:rFonts w:eastAsia="Calibri"/>
          <w:lang w:val="en-US"/>
        </w:rPr>
      </w:pPr>
      <w:r w:rsidRPr="0087194A">
        <w:rPr>
          <w:rStyle w:val="CodeHTML"/>
          <w:rFonts w:eastAsia="Calibri"/>
          <w:lang w:val="en-US"/>
        </w:rPr>
        <w:t xml:space="preserve">        break;</w:t>
      </w:r>
    </w:p>
    <w:p w14:paraId="73D51ECE" w14:textId="77777777" w:rsidR="00E85D25" w:rsidRPr="001E56E3" w:rsidRDefault="00E85D25" w:rsidP="00E85D25">
      <w:pPr>
        <w:pStyle w:val="PrformatHTML"/>
        <w:spacing w:line="360" w:lineRule="auto"/>
        <w:jc w:val="both"/>
        <w:rPr>
          <w:rStyle w:val="CodeHTML"/>
          <w:rFonts w:eastAsia="Calibri"/>
        </w:rPr>
      </w:pPr>
      <w:r w:rsidRPr="001E56E3">
        <w:rPr>
          <w:rStyle w:val="CodeHTML"/>
          <w:rFonts w:eastAsia="Calibri"/>
        </w:rPr>
        <w:t>}</w:t>
      </w:r>
    </w:p>
    <w:p w14:paraId="520BB381" w14:textId="77777777" w:rsidR="00E85D25" w:rsidRPr="00FA2E18" w:rsidRDefault="00E85D25" w:rsidP="00E85D25">
      <w:pPr>
        <w:spacing w:line="360" w:lineRule="auto"/>
        <w:rPr>
          <w:rFonts w:ascii="Times New Roman" w:hAnsi="Times New Roman" w:cs="Times New Roman"/>
          <w:sz w:val="28"/>
          <w:szCs w:val="28"/>
        </w:rPr>
      </w:pPr>
    </w:p>
    <w:p w14:paraId="25F240A5"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6. Opérateurs de comparaison</w:t>
      </w:r>
    </w:p>
    <w:p w14:paraId="59A6B92E" w14:textId="77777777" w:rsidR="00E85D25" w:rsidRPr="00FA2E18" w:rsidRDefault="00E85D25" w:rsidP="00E85D25">
      <w:pPr>
        <w:pStyle w:val="NormalWeb"/>
        <w:spacing w:line="360" w:lineRule="auto"/>
        <w:jc w:val="both"/>
        <w:rPr>
          <w:sz w:val="28"/>
          <w:szCs w:val="28"/>
        </w:rPr>
      </w:pPr>
      <w:r w:rsidRPr="00FA2E18">
        <w:rPr>
          <w:sz w:val="28"/>
          <w:szCs w:val="28"/>
        </w:rPr>
        <w:t xml:space="preserve">Les conditions se basent sur des </w:t>
      </w:r>
      <w:r w:rsidRPr="00FA2E18">
        <w:rPr>
          <w:rStyle w:val="lev"/>
          <w:sz w:val="28"/>
          <w:szCs w:val="28"/>
        </w:rPr>
        <w:t>comparaisons</w:t>
      </w:r>
      <w:r w:rsidRPr="00FA2E18">
        <w:rPr>
          <w:sz w:val="28"/>
          <w:szCs w:val="28"/>
        </w:rPr>
        <w:t>, par exemple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4"/>
        <w:gridCol w:w="2280"/>
      </w:tblGrid>
      <w:tr w:rsidR="00E85D25" w:rsidRPr="00FA2E18" w14:paraId="46E866AD" w14:textId="77777777" w:rsidTr="00C26E90">
        <w:trPr>
          <w:tblHeader/>
          <w:tblCellSpacing w:w="15" w:type="dxa"/>
        </w:trPr>
        <w:tc>
          <w:tcPr>
            <w:tcW w:w="0" w:type="auto"/>
            <w:tcBorders>
              <w:top w:val="single" w:sz="4" w:space="0" w:color="auto"/>
              <w:left w:val="single" w:sz="4" w:space="0" w:color="auto"/>
            </w:tcBorders>
            <w:vAlign w:val="center"/>
            <w:hideMark/>
          </w:tcPr>
          <w:p w14:paraId="6C1AFF3D"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lastRenderedPageBreak/>
              <w:t>Symbole</w:t>
            </w:r>
          </w:p>
        </w:tc>
        <w:tc>
          <w:tcPr>
            <w:tcW w:w="0" w:type="auto"/>
            <w:tcBorders>
              <w:top w:val="single" w:sz="4" w:space="0" w:color="auto"/>
              <w:left w:val="single" w:sz="4" w:space="0" w:color="auto"/>
              <w:right w:val="single" w:sz="4" w:space="0" w:color="auto"/>
            </w:tcBorders>
            <w:vAlign w:val="center"/>
            <w:hideMark/>
          </w:tcPr>
          <w:p w14:paraId="62BEA5B8"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r>
      <w:tr w:rsidR="00E85D25" w:rsidRPr="00FA2E18" w14:paraId="38EA605A"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5CB7C4BA"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2F129"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égal à</w:t>
            </w:r>
          </w:p>
        </w:tc>
      </w:tr>
      <w:tr w:rsidR="00E85D25" w:rsidRPr="00FA2E18" w14:paraId="364770DF" w14:textId="77777777" w:rsidTr="00C26E90">
        <w:trPr>
          <w:tblCellSpacing w:w="15" w:type="dxa"/>
        </w:trPr>
        <w:tc>
          <w:tcPr>
            <w:tcW w:w="0" w:type="auto"/>
            <w:tcBorders>
              <w:left w:val="single" w:sz="4" w:space="0" w:color="auto"/>
              <w:bottom w:val="single" w:sz="4" w:space="0" w:color="auto"/>
            </w:tcBorders>
            <w:vAlign w:val="center"/>
            <w:hideMark/>
          </w:tcPr>
          <w:p w14:paraId="127F27DA"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left w:val="single" w:sz="4" w:space="0" w:color="auto"/>
              <w:bottom w:val="single" w:sz="4" w:space="0" w:color="auto"/>
              <w:right w:val="single" w:sz="4" w:space="0" w:color="auto"/>
            </w:tcBorders>
            <w:vAlign w:val="center"/>
            <w:hideMark/>
          </w:tcPr>
          <w:p w14:paraId="332890CA"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différent de</w:t>
            </w:r>
          </w:p>
        </w:tc>
      </w:tr>
      <w:tr w:rsidR="00E85D25" w:rsidRPr="00FA2E18" w14:paraId="5500D440" w14:textId="77777777" w:rsidTr="00C26E90">
        <w:trPr>
          <w:tblCellSpacing w:w="15" w:type="dxa"/>
        </w:trPr>
        <w:tc>
          <w:tcPr>
            <w:tcW w:w="0" w:type="auto"/>
            <w:tcBorders>
              <w:left w:val="single" w:sz="4" w:space="0" w:color="auto"/>
            </w:tcBorders>
            <w:vAlign w:val="center"/>
            <w:hideMark/>
          </w:tcPr>
          <w:p w14:paraId="6DC1EC88"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&lt;</w:t>
            </w:r>
          </w:p>
        </w:tc>
        <w:tc>
          <w:tcPr>
            <w:tcW w:w="0" w:type="auto"/>
            <w:tcBorders>
              <w:left w:val="single" w:sz="4" w:space="0" w:color="auto"/>
              <w:right w:val="single" w:sz="4" w:space="0" w:color="auto"/>
            </w:tcBorders>
            <w:vAlign w:val="center"/>
            <w:hideMark/>
          </w:tcPr>
          <w:p w14:paraId="439C0F39"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à</w:t>
            </w:r>
          </w:p>
        </w:tc>
      </w:tr>
      <w:tr w:rsidR="00E85D25" w:rsidRPr="00FA2E18" w14:paraId="4EDD086A" w14:textId="77777777" w:rsidTr="00C26E90">
        <w:trPr>
          <w:tblCellSpacing w:w="15" w:type="dxa"/>
        </w:trPr>
        <w:tc>
          <w:tcPr>
            <w:tcW w:w="0" w:type="auto"/>
            <w:tcBorders>
              <w:top w:val="single" w:sz="4" w:space="0" w:color="auto"/>
              <w:left w:val="single" w:sz="4" w:space="0" w:color="auto"/>
            </w:tcBorders>
            <w:vAlign w:val="center"/>
            <w:hideMark/>
          </w:tcPr>
          <w:p w14:paraId="1BDB6D39"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&gt;</w:t>
            </w:r>
          </w:p>
        </w:tc>
        <w:tc>
          <w:tcPr>
            <w:tcW w:w="0" w:type="auto"/>
            <w:tcBorders>
              <w:top w:val="single" w:sz="4" w:space="0" w:color="auto"/>
              <w:left w:val="single" w:sz="4" w:space="0" w:color="auto"/>
              <w:right w:val="single" w:sz="4" w:space="0" w:color="auto"/>
            </w:tcBorders>
            <w:vAlign w:val="center"/>
            <w:hideMark/>
          </w:tcPr>
          <w:p w14:paraId="4BF9F29B"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à</w:t>
            </w:r>
          </w:p>
        </w:tc>
      </w:tr>
      <w:tr w:rsidR="00E85D25" w:rsidRPr="00FA2E18" w14:paraId="0C34CE20" w14:textId="77777777" w:rsidTr="00C26E90">
        <w:trPr>
          <w:tblCellSpacing w:w="15" w:type="dxa"/>
        </w:trPr>
        <w:tc>
          <w:tcPr>
            <w:tcW w:w="0" w:type="auto"/>
            <w:tcBorders>
              <w:top w:val="single" w:sz="4" w:space="0" w:color="auto"/>
              <w:left w:val="single" w:sz="4" w:space="0" w:color="auto"/>
            </w:tcBorders>
            <w:vAlign w:val="center"/>
            <w:hideMark/>
          </w:tcPr>
          <w:p w14:paraId="109897C3"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&lt;=</w:t>
            </w:r>
          </w:p>
        </w:tc>
        <w:tc>
          <w:tcPr>
            <w:tcW w:w="0" w:type="auto"/>
            <w:tcBorders>
              <w:top w:val="single" w:sz="4" w:space="0" w:color="auto"/>
              <w:left w:val="single" w:sz="4" w:space="0" w:color="auto"/>
              <w:right w:val="single" w:sz="4" w:space="0" w:color="auto"/>
            </w:tcBorders>
            <w:vAlign w:val="center"/>
            <w:hideMark/>
          </w:tcPr>
          <w:p w14:paraId="4902D1BB"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inférieur ou égal à</w:t>
            </w:r>
          </w:p>
        </w:tc>
      </w:tr>
      <w:tr w:rsidR="00E85D25" w:rsidRPr="00FA2E18" w14:paraId="1DBF8F1F"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60D45746"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&gt;=</w:t>
            </w:r>
          </w:p>
        </w:tc>
        <w:tc>
          <w:tcPr>
            <w:tcW w:w="0" w:type="auto"/>
            <w:tcBorders>
              <w:top w:val="single" w:sz="4" w:space="0" w:color="auto"/>
              <w:left w:val="single" w:sz="4" w:space="0" w:color="auto"/>
              <w:bottom w:val="single" w:sz="4" w:space="0" w:color="auto"/>
              <w:right w:val="single" w:sz="4" w:space="0" w:color="auto"/>
            </w:tcBorders>
            <w:vAlign w:val="center"/>
            <w:hideMark/>
          </w:tcPr>
          <w:p w14:paraId="4D24F45E"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supérieur ou égal à</w:t>
            </w:r>
          </w:p>
        </w:tc>
      </w:tr>
    </w:tbl>
    <w:p w14:paraId="58E24AFD" w14:textId="77777777" w:rsidR="00E85D25" w:rsidRPr="00FA2E18" w:rsidRDefault="00E85D25" w:rsidP="00E85D25">
      <w:pPr>
        <w:spacing w:line="360" w:lineRule="auto"/>
        <w:rPr>
          <w:rFonts w:ascii="Times New Roman" w:hAnsi="Times New Roman" w:cs="Times New Roman"/>
          <w:sz w:val="28"/>
          <w:szCs w:val="28"/>
        </w:rPr>
      </w:pPr>
    </w:p>
    <w:p w14:paraId="7C63A49F" w14:textId="77777777" w:rsidR="00E85D25" w:rsidRPr="00FA2E18" w:rsidRDefault="00E85D25" w:rsidP="00E85D25">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7. Opérateurs logiques</w:t>
      </w:r>
    </w:p>
    <w:p w14:paraId="15AF6A5D" w14:textId="77777777" w:rsidR="00E85D25" w:rsidRPr="00FA2E18" w:rsidRDefault="00E85D25" w:rsidP="00E85D25">
      <w:pPr>
        <w:pStyle w:val="NormalWeb"/>
        <w:spacing w:line="360" w:lineRule="auto"/>
        <w:jc w:val="both"/>
        <w:rPr>
          <w:sz w:val="28"/>
          <w:szCs w:val="28"/>
        </w:rPr>
      </w:pPr>
      <w:r w:rsidRPr="00FA2E18">
        <w:rPr>
          <w:sz w:val="28"/>
          <w:szCs w:val="28"/>
        </w:rPr>
        <w:t>Pour combiner plusieurs conditions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4"/>
        <w:gridCol w:w="1639"/>
        <w:gridCol w:w="2190"/>
      </w:tblGrid>
      <w:tr w:rsidR="00E85D25" w:rsidRPr="00FA2E18" w14:paraId="6123CC5C" w14:textId="77777777" w:rsidTr="00C26E90">
        <w:trPr>
          <w:tblHeader/>
          <w:tblCellSpacing w:w="15" w:type="dxa"/>
        </w:trPr>
        <w:tc>
          <w:tcPr>
            <w:tcW w:w="0" w:type="auto"/>
            <w:tcBorders>
              <w:top w:val="single" w:sz="4" w:space="0" w:color="auto"/>
              <w:left w:val="single" w:sz="4" w:space="0" w:color="auto"/>
            </w:tcBorders>
            <w:vAlign w:val="center"/>
            <w:hideMark/>
          </w:tcPr>
          <w:p w14:paraId="05903C58"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Symbole</w:t>
            </w:r>
          </w:p>
        </w:tc>
        <w:tc>
          <w:tcPr>
            <w:tcW w:w="0" w:type="auto"/>
            <w:tcBorders>
              <w:top w:val="single" w:sz="4" w:space="0" w:color="auto"/>
            </w:tcBorders>
            <w:vAlign w:val="center"/>
            <w:hideMark/>
          </w:tcPr>
          <w:p w14:paraId="0967A52F"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Signification</w:t>
            </w:r>
          </w:p>
        </w:tc>
        <w:tc>
          <w:tcPr>
            <w:tcW w:w="0" w:type="auto"/>
            <w:tcBorders>
              <w:top w:val="single" w:sz="4" w:space="0" w:color="auto"/>
              <w:right w:val="single" w:sz="4" w:space="0" w:color="auto"/>
            </w:tcBorders>
            <w:vAlign w:val="center"/>
            <w:hideMark/>
          </w:tcPr>
          <w:p w14:paraId="6838ABCD" w14:textId="77777777" w:rsidR="00E85D25" w:rsidRPr="00FA2E18" w:rsidRDefault="00E85D25" w:rsidP="00C26E90">
            <w:pPr>
              <w:spacing w:line="360" w:lineRule="auto"/>
              <w:rPr>
                <w:rFonts w:ascii="Times New Roman" w:hAnsi="Times New Roman" w:cs="Times New Roman"/>
                <w:b/>
                <w:bCs/>
                <w:sz w:val="28"/>
                <w:szCs w:val="28"/>
              </w:rPr>
            </w:pPr>
            <w:r w:rsidRPr="00FA2E18">
              <w:rPr>
                <w:rFonts w:ascii="Times New Roman" w:hAnsi="Times New Roman" w:cs="Times New Roman"/>
                <w:b/>
                <w:bCs/>
                <w:sz w:val="28"/>
                <w:szCs w:val="28"/>
              </w:rPr>
              <w:t>Exemple</w:t>
            </w:r>
          </w:p>
        </w:tc>
      </w:tr>
      <w:tr w:rsidR="00E85D25" w:rsidRPr="00FA2E18" w14:paraId="759EF537" w14:textId="77777777" w:rsidTr="00C26E90">
        <w:trPr>
          <w:tblCellSpacing w:w="15" w:type="dxa"/>
        </w:trPr>
        <w:tc>
          <w:tcPr>
            <w:tcW w:w="0" w:type="auto"/>
            <w:tcBorders>
              <w:top w:val="single" w:sz="4" w:space="0" w:color="auto"/>
              <w:left w:val="single" w:sz="4" w:space="0" w:color="auto"/>
            </w:tcBorders>
            <w:vAlign w:val="center"/>
            <w:hideMark/>
          </w:tcPr>
          <w:p w14:paraId="3563CD0C"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&amp;&amp;</w:t>
            </w:r>
          </w:p>
        </w:tc>
        <w:tc>
          <w:tcPr>
            <w:tcW w:w="0" w:type="auto"/>
            <w:tcBorders>
              <w:top w:val="single" w:sz="4" w:space="0" w:color="auto"/>
            </w:tcBorders>
            <w:vAlign w:val="center"/>
            <w:hideMark/>
          </w:tcPr>
          <w:p w14:paraId="50BE2737"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ET logique</w:t>
            </w:r>
          </w:p>
        </w:tc>
        <w:tc>
          <w:tcPr>
            <w:tcW w:w="0" w:type="auto"/>
            <w:tcBorders>
              <w:top w:val="single" w:sz="4" w:space="0" w:color="auto"/>
              <w:right w:val="single" w:sz="4" w:space="0" w:color="auto"/>
            </w:tcBorders>
            <w:vAlign w:val="center"/>
            <w:hideMark/>
          </w:tcPr>
          <w:p w14:paraId="29F34B5D"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&gt; 0 &amp;&amp; b &lt; 10)</w:t>
            </w:r>
          </w:p>
        </w:tc>
      </w:tr>
      <w:tr w:rsidR="00E85D25" w:rsidRPr="00FA2E18" w14:paraId="41321E84" w14:textId="77777777" w:rsidTr="00C26E90">
        <w:trPr>
          <w:tblCellSpacing w:w="15" w:type="dxa"/>
        </w:trPr>
        <w:tc>
          <w:tcPr>
            <w:tcW w:w="0" w:type="auto"/>
            <w:tcBorders>
              <w:top w:val="single" w:sz="4" w:space="0" w:color="auto"/>
              <w:left w:val="single" w:sz="4" w:space="0" w:color="auto"/>
            </w:tcBorders>
            <w:vAlign w:val="center"/>
            <w:hideMark/>
          </w:tcPr>
          <w:p w14:paraId="6E32354A"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tcBorders>
            <w:vAlign w:val="center"/>
            <w:hideMark/>
          </w:tcPr>
          <w:p w14:paraId="173350E5"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OU logique</w:t>
            </w:r>
          </w:p>
        </w:tc>
        <w:tc>
          <w:tcPr>
            <w:tcW w:w="0" w:type="auto"/>
            <w:tcBorders>
              <w:top w:val="single" w:sz="4" w:space="0" w:color="auto"/>
              <w:right w:val="single" w:sz="4" w:space="0" w:color="auto"/>
            </w:tcBorders>
            <w:vAlign w:val="center"/>
            <w:hideMark/>
          </w:tcPr>
          <w:p w14:paraId="26B32228"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`(a == 5</w:t>
            </w:r>
          </w:p>
        </w:tc>
      </w:tr>
      <w:tr w:rsidR="00E85D25" w:rsidRPr="00FA2E18" w14:paraId="1374B67A" w14:textId="77777777" w:rsidTr="00C26E90">
        <w:trPr>
          <w:tblCellSpacing w:w="15" w:type="dxa"/>
        </w:trPr>
        <w:tc>
          <w:tcPr>
            <w:tcW w:w="0" w:type="auto"/>
            <w:tcBorders>
              <w:top w:val="single" w:sz="4" w:space="0" w:color="auto"/>
              <w:left w:val="single" w:sz="4" w:space="0" w:color="auto"/>
              <w:bottom w:val="single" w:sz="4" w:space="0" w:color="auto"/>
            </w:tcBorders>
            <w:vAlign w:val="center"/>
            <w:hideMark/>
          </w:tcPr>
          <w:p w14:paraId="3AC97A75"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w:t>
            </w:r>
          </w:p>
        </w:tc>
        <w:tc>
          <w:tcPr>
            <w:tcW w:w="0" w:type="auto"/>
            <w:tcBorders>
              <w:top w:val="single" w:sz="4" w:space="0" w:color="auto"/>
              <w:bottom w:val="single" w:sz="4" w:space="0" w:color="auto"/>
            </w:tcBorders>
            <w:vAlign w:val="center"/>
            <w:hideMark/>
          </w:tcPr>
          <w:p w14:paraId="5E6B9F70" w14:textId="77777777" w:rsidR="00E85D25" w:rsidRPr="00FA2E18" w:rsidRDefault="00E85D25" w:rsidP="00C26E90">
            <w:pPr>
              <w:spacing w:line="360" w:lineRule="auto"/>
              <w:rPr>
                <w:rFonts w:ascii="Times New Roman" w:hAnsi="Times New Roman" w:cs="Times New Roman"/>
                <w:sz w:val="28"/>
                <w:szCs w:val="28"/>
              </w:rPr>
            </w:pPr>
            <w:r w:rsidRPr="00FA2E18">
              <w:rPr>
                <w:rFonts w:ascii="Times New Roman" w:hAnsi="Times New Roman" w:cs="Times New Roman"/>
                <w:sz w:val="28"/>
                <w:szCs w:val="28"/>
              </w:rPr>
              <w:t>NON logique</w:t>
            </w:r>
          </w:p>
        </w:tc>
        <w:tc>
          <w:tcPr>
            <w:tcW w:w="0" w:type="auto"/>
            <w:tcBorders>
              <w:top w:val="single" w:sz="4" w:space="0" w:color="auto"/>
              <w:bottom w:val="single" w:sz="4" w:space="0" w:color="auto"/>
              <w:right w:val="single" w:sz="4" w:space="0" w:color="auto"/>
            </w:tcBorders>
            <w:vAlign w:val="center"/>
            <w:hideMark/>
          </w:tcPr>
          <w:p w14:paraId="61D069B9" w14:textId="77777777" w:rsidR="00E85D25" w:rsidRPr="00FA2E18" w:rsidRDefault="00E85D25" w:rsidP="00C26E90">
            <w:pPr>
              <w:spacing w:line="360" w:lineRule="auto"/>
              <w:rPr>
                <w:rFonts w:ascii="Times New Roman" w:hAnsi="Times New Roman" w:cs="Times New Roman"/>
                <w:sz w:val="28"/>
                <w:szCs w:val="28"/>
              </w:rPr>
            </w:pPr>
            <w:r w:rsidRPr="00FA2E18">
              <w:rPr>
                <w:rStyle w:val="CodeHTML"/>
                <w:rFonts w:ascii="Times New Roman" w:eastAsia="Calibri" w:hAnsi="Times New Roman" w:cs="Times New Roman"/>
                <w:sz w:val="28"/>
                <w:szCs w:val="28"/>
              </w:rPr>
              <w:t>!(a == 5)</w:t>
            </w:r>
          </w:p>
        </w:tc>
      </w:tr>
    </w:tbl>
    <w:p w14:paraId="7D4AFE2C" w14:textId="77777777" w:rsidR="00E85D25" w:rsidRPr="00FA2E18" w:rsidRDefault="00E85D25" w:rsidP="001E56E3">
      <w:pPr>
        <w:spacing w:line="360" w:lineRule="auto"/>
        <w:ind w:left="0" w:firstLine="0"/>
        <w:rPr>
          <w:rFonts w:ascii="Times New Roman" w:hAnsi="Times New Roman" w:cs="Times New Roman"/>
          <w:sz w:val="28"/>
          <w:szCs w:val="28"/>
        </w:rPr>
      </w:pPr>
    </w:p>
    <w:p w14:paraId="4105CB01" w14:textId="72BF1E0D" w:rsidR="00E85D25" w:rsidRDefault="00FA1FA9" w:rsidP="00E85D25">
      <w:r>
        <w:rPr>
          <w:noProof/>
          <w:sz w:val="36"/>
          <w:szCs w:val="36"/>
          <w:lang w:val="fr-FR" w:eastAsia="fr-FR"/>
        </w:rPr>
        <mc:AlternateContent>
          <mc:Choice Requires="wps">
            <w:drawing>
              <wp:anchor distT="0" distB="0" distL="114300" distR="114300" simplePos="0" relativeHeight="251999232" behindDoc="0" locked="0" layoutInCell="1" allowOverlap="1" wp14:anchorId="18533576" wp14:editId="28F0DEEC">
                <wp:simplePos x="0" y="0"/>
                <wp:positionH relativeFrom="column">
                  <wp:posOffset>395605</wp:posOffset>
                </wp:positionH>
                <wp:positionV relativeFrom="paragraph">
                  <wp:posOffset>54610</wp:posOffset>
                </wp:positionV>
                <wp:extent cx="5208905" cy="871855"/>
                <wp:effectExtent l="0" t="0" r="10795" b="23495"/>
                <wp:wrapNone/>
                <wp:docPr id="695448711" name="Rectangle 695448711"/>
                <wp:cNvGraphicFramePr/>
                <a:graphic xmlns:a="http://schemas.openxmlformats.org/drawingml/2006/main">
                  <a:graphicData uri="http://schemas.microsoft.com/office/word/2010/wordprocessingShape">
                    <wps:wsp>
                      <wps:cNvSpPr/>
                      <wps:spPr>
                        <a:xfrm>
                          <a:off x="0" y="0"/>
                          <a:ext cx="520890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B27E34" w14:textId="77777777" w:rsidR="00762DE8" w:rsidRPr="00F66227" w:rsidRDefault="00762DE8" w:rsidP="00FA1FA9"/>
                          <w:p w14:paraId="60F4D802" w14:textId="77777777" w:rsidR="00762DE8" w:rsidRPr="00FA1FA9" w:rsidRDefault="00762DE8" w:rsidP="00FA1FA9">
                            <w:pPr>
                              <w:pStyle w:val="Titre2"/>
                              <w:jc w:val="center"/>
                              <w:rPr>
                                <w:color w:val="FFFFFF" w:themeColor="background1"/>
                                <w:sz w:val="44"/>
                                <w:szCs w:val="44"/>
                              </w:rPr>
                            </w:pPr>
                            <w:r w:rsidRPr="00FA1FA9">
                              <w:rPr>
                                <w:color w:val="FFFFFF" w:themeColor="background1"/>
                                <w:sz w:val="44"/>
                                <w:szCs w:val="44"/>
                              </w:rPr>
                              <w:t>Activité d’évaluation</w:t>
                            </w:r>
                          </w:p>
                          <w:p w14:paraId="5F0858A0" w14:textId="77777777" w:rsidR="00762DE8" w:rsidRPr="00F66227" w:rsidRDefault="00762DE8" w:rsidP="00FA1FA9">
                            <w:pPr>
                              <w:spacing w:line="360" w:lineRule="auto"/>
                              <w:ind w:left="0"/>
                              <w:jc w:val="center"/>
                              <w:rPr>
                                <w:rFonts w:ascii="Times New Roman" w:hAnsi="Times New Roman" w:cs="Times New Roman"/>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33576" id="Rectangle 695448711" o:spid="_x0000_s1209" style="position:absolute;left:0;text-align:left;margin-left:31.15pt;margin-top:4.3pt;width:410.15pt;height:68.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" fillcolor="#4472c4 [3204]" strokecolor="#1f3763 [1604]" strokeweight="1pt">
                <v:textbox>
                  <w:txbxContent>
                    <w:p w14:paraId="5DB27E34" w14:textId="77777777" w:rsidR="00762DE8" w:rsidRPr="00F66227" w:rsidRDefault="00762DE8" w:rsidP="00FA1FA9"/>
                    <w:p w14:paraId="60F4D802" w14:textId="77777777" w:rsidR="00762DE8" w:rsidRPr="00FA1FA9" w:rsidRDefault="00762DE8" w:rsidP="00FA1FA9">
                      <w:pPr>
                        <w:pStyle w:val="Titre2"/>
                        <w:jc w:val="center"/>
                        <w:rPr>
                          <w:color w:val="FFFFFF" w:themeColor="background1"/>
                          <w:sz w:val="44"/>
                          <w:szCs w:val="44"/>
                        </w:rPr>
                      </w:pPr>
                      <w:r w:rsidRPr="00FA1FA9">
                        <w:rPr>
                          <w:color w:val="FFFFFF" w:themeColor="background1"/>
                          <w:sz w:val="44"/>
                          <w:szCs w:val="44"/>
                        </w:rPr>
                        <w:t>Activité d’évaluation</w:t>
                      </w:r>
                    </w:p>
                    <w:p w14:paraId="5F0858A0" w14:textId="77777777" w:rsidR="00762DE8" w:rsidRPr="00F66227" w:rsidRDefault="00762DE8" w:rsidP="00FA1FA9">
                      <w:pPr>
                        <w:spacing w:line="360" w:lineRule="auto"/>
                        <w:ind w:left="0"/>
                        <w:jc w:val="center"/>
                        <w:rPr>
                          <w:rFonts w:ascii="Times New Roman" w:hAnsi="Times New Roman" w:cs="Times New Roman"/>
                          <w:b/>
                          <w:color w:val="FFFFFF" w:themeColor="background1"/>
                          <w:sz w:val="72"/>
                          <w:szCs w:val="72"/>
                        </w:rPr>
                      </w:pPr>
                    </w:p>
                  </w:txbxContent>
                </v:textbox>
              </v:rect>
            </w:pict>
          </mc:Fallback>
        </mc:AlternateContent>
      </w:r>
    </w:p>
    <w:p w14:paraId="2BFE59BD" w14:textId="77777777" w:rsidR="00E85D25" w:rsidRDefault="00E85D25" w:rsidP="00B64EBD"/>
    <w:p w14:paraId="2B2BDEE5" w14:textId="77777777" w:rsidR="00B64EBD" w:rsidRDefault="00B64EBD" w:rsidP="00B64EBD"/>
    <w:p w14:paraId="4D12CEA2" w14:textId="6EA2B322" w:rsidR="00B64EBD" w:rsidRPr="00B64EBD" w:rsidRDefault="00B64EBD" w:rsidP="00B64EBD"/>
    <w:p w14:paraId="39D45147"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092A9E3B" w14:textId="77777777" w:rsidR="00FA1FA9" w:rsidRDefault="00FA1FA9" w:rsidP="00FA1FA9">
      <w:pPr>
        <w:spacing w:line="360" w:lineRule="auto"/>
        <w:rPr>
          <w:rFonts w:ascii="Times New Roman" w:hAnsi="Times New Roman" w:cs="Times New Roman"/>
          <w:sz w:val="28"/>
          <w:szCs w:val="28"/>
        </w:rPr>
      </w:pPr>
    </w:p>
    <w:p w14:paraId="4619FC3C" w14:textId="77777777" w:rsidR="00FA1FA9" w:rsidRPr="00FA1FA9" w:rsidRDefault="00FA1FA9" w:rsidP="00FA1FA9">
      <w:pPr>
        <w:spacing w:line="360" w:lineRule="auto"/>
        <w:rPr>
          <w:rFonts w:ascii="Times New Roman" w:hAnsi="Times New Roman" w:cs="Times New Roman"/>
          <w:sz w:val="28"/>
          <w:szCs w:val="28"/>
        </w:rPr>
      </w:pPr>
      <w:r w:rsidRPr="00FA1FA9">
        <w:rPr>
          <w:rFonts w:ascii="Times New Roman" w:hAnsi="Times New Roman" w:cs="Times New Roman"/>
          <w:sz w:val="28"/>
          <w:szCs w:val="28"/>
        </w:rPr>
        <w:t>1. Que signifie compteur++ en Arduino ?</w:t>
      </w:r>
    </w:p>
    <w:p w14:paraId="6DEE6488" w14:textId="77777777" w:rsidR="00FA1FA9" w:rsidRPr="00FA1FA9" w:rsidRDefault="00FA1FA9" w:rsidP="00FA1FA9">
      <w:pPr>
        <w:spacing w:line="360" w:lineRule="auto"/>
        <w:rPr>
          <w:rFonts w:ascii="Times New Roman" w:hAnsi="Times New Roman" w:cs="Times New Roman"/>
          <w:sz w:val="28"/>
          <w:szCs w:val="28"/>
        </w:rPr>
      </w:pPr>
      <w:r w:rsidRPr="00FA1FA9">
        <w:rPr>
          <w:rFonts w:ascii="Times New Roman" w:hAnsi="Times New Roman" w:cs="Times New Roman"/>
          <w:sz w:val="28"/>
          <w:szCs w:val="28"/>
        </w:rPr>
        <w:t>2. Quelle est la différence entre if et if…else ?</w:t>
      </w:r>
    </w:p>
    <w:p w14:paraId="6D93B455" w14:textId="77777777" w:rsidR="00FA1FA9" w:rsidRPr="00FA1FA9" w:rsidRDefault="00FA1FA9" w:rsidP="00FA1FA9">
      <w:pPr>
        <w:spacing w:line="360" w:lineRule="auto"/>
        <w:rPr>
          <w:rFonts w:ascii="Times New Roman" w:hAnsi="Times New Roman" w:cs="Times New Roman"/>
          <w:sz w:val="28"/>
          <w:szCs w:val="28"/>
        </w:rPr>
      </w:pPr>
      <w:r w:rsidRPr="00FA1FA9">
        <w:rPr>
          <w:rFonts w:ascii="Times New Roman" w:hAnsi="Times New Roman" w:cs="Times New Roman"/>
          <w:sz w:val="28"/>
          <w:szCs w:val="28"/>
        </w:rPr>
        <w:t>3. Écrire un programme qui incrémente un compteur de 0 à 10 et affiche sa valeur à chaque étape.</w:t>
      </w:r>
    </w:p>
    <w:p w14:paraId="567A15B1" w14:textId="77777777" w:rsidR="00FA1FA9" w:rsidRPr="00FA1FA9" w:rsidRDefault="00FA1FA9" w:rsidP="00FA1FA9">
      <w:pPr>
        <w:spacing w:line="360" w:lineRule="auto"/>
        <w:rPr>
          <w:rFonts w:ascii="Times New Roman" w:hAnsi="Times New Roman" w:cs="Times New Roman"/>
          <w:sz w:val="28"/>
          <w:szCs w:val="28"/>
        </w:rPr>
      </w:pPr>
      <w:r w:rsidRPr="00FA1FA9">
        <w:rPr>
          <w:rFonts w:ascii="Times New Roman" w:hAnsi="Times New Roman" w:cs="Times New Roman"/>
          <w:sz w:val="28"/>
          <w:szCs w:val="28"/>
        </w:rPr>
        <w:t>4. Modifier ce programme pour qu’il affiche un message spécial lorsque le compteur atteint 5.</w:t>
      </w:r>
    </w:p>
    <w:p w14:paraId="213EE264" w14:textId="1093DE91" w:rsidR="00B64EBD" w:rsidRPr="00FA1FA9" w:rsidRDefault="00FA1FA9" w:rsidP="00FA1FA9">
      <w:pPr>
        <w:pStyle w:val="Titre2"/>
        <w:spacing w:line="360" w:lineRule="auto"/>
        <w:ind w:left="302" w:right="191"/>
        <w:jc w:val="both"/>
        <w:rPr>
          <w:rFonts w:ascii="Times New Roman" w:hAnsi="Times New Roman" w:cs="Times New Roman"/>
          <w:sz w:val="28"/>
          <w:szCs w:val="28"/>
        </w:rPr>
      </w:pPr>
      <w:r>
        <w:rPr>
          <w:noProof/>
          <w:szCs w:val="36"/>
          <w:lang w:val="fr-FR" w:eastAsia="fr-FR"/>
        </w:rPr>
        <w:lastRenderedPageBreak/>
        <mc:AlternateContent>
          <mc:Choice Requires="wps">
            <w:drawing>
              <wp:anchor distT="0" distB="0" distL="114300" distR="114300" simplePos="0" relativeHeight="252001280" behindDoc="0" locked="0" layoutInCell="1" allowOverlap="1" wp14:anchorId="1904F8D2" wp14:editId="13CE0B2A">
                <wp:simplePos x="0" y="0"/>
                <wp:positionH relativeFrom="column">
                  <wp:posOffset>292735</wp:posOffset>
                </wp:positionH>
                <wp:positionV relativeFrom="paragraph">
                  <wp:posOffset>35560</wp:posOffset>
                </wp:positionV>
                <wp:extent cx="5208905" cy="871855"/>
                <wp:effectExtent l="0" t="0" r="10795" b="23495"/>
                <wp:wrapNone/>
                <wp:docPr id="695448712" name="Rectangle 695448712"/>
                <wp:cNvGraphicFramePr/>
                <a:graphic xmlns:a="http://schemas.openxmlformats.org/drawingml/2006/main">
                  <a:graphicData uri="http://schemas.microsoft.com/office/word/2010/wordprocessingShape">
                    <wps:wsp>
                      <wps:cNvSpPr/>
                      <wps:spPr>
                        <a:xfrm>
                          <a:off x="0" y="0"/>
                          <a:ext cx="520890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CC6A01" w14:textId="77777777" w:rsidR="00762DE8" w:rsidRPr="00F66227" w:rsidRDefault="00762DE8" w:rsidP="00FA1FA9"/>
                          <w:p w14:paraId="3383E457" w14:textId="77777777" w:rsidR="00762DE8" w:rsidRPr="00FA1FA9" w:rsidRDefault="00762DE8" w:rsidP="00FA1FA9">
                            <w:pPr>
                              <w:pStyle w:val="Titre2"/>
                              <w:jc w:val="center"/>
                              <w:rPr>
                                <w:color w:val="FFFFFF" w:themeColor="background1"/>
                                <w:sz w:val="44"/>
                                <w:szCs w:val="44"/>
                              </w:rPr>
                            </w:pPr>
                            <w:r w:rsidRPr="00FA1FA9">
                              <w:rPr>
                                <w:color w:val="FFFFFF" w:themeColor="background1"/>
                                <w:sz w:val="44"/>
                                <w:szCs w:val="44"/>
                              </w:rPr>
                              <w:t>Situation similaire à traiter</w:t>
                            </w:r>
                          </w:p>
                          <w:p w14:paraId="2F3E5A2F" w14:textId="77777777" w:rsidR="00762DE8" w:rsidRPr="00F66227" w:rsidRDefault="00762DE8" w:rsidP="00FA1FA9">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4F8D2" id="Rectangle 695448712" o:spid="_x0000_s1210" style="position:absolute;left:0;text-align:left;margin-left:23.05pt;margin-top:2.8pt;width:410.15pt;height:68.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" fillcolor="#4472c4 [3204]" strokecolor="#1f3763 [1604]" strokeweight="1pt">
                <v:textbox>
                  <w:txbxContent>
                    <w:p w14:paraId="22CC6A01" w14:textId="77777777" w:rsidR="00762DE8" w:rsidRPr="00F66227" w:rsidRDefault="00762DE8" w:rsidP="00FA1FA9"/>
                    <w:p w14:paraId="3383E457" w14:textId="77777777" w:rsidR="00762DE8" w:rsidRPr="00FA1FA9" w:rsidRDefault="00762DE8" w:rsidP="00FA1FA9">
                      <w:pPr>
                        <w:pStyle w:val="Titre2"/>
                        <w:jc w:val="center"/>
                        <w:rPr>
                          <w:color w:val="FFFFFF" w:themeColor="background1"/>
                          <w:sz w:val="44"/>
                          <w:szCs w:val="44"/>
                        </w:rPr>
                      </w:pPr>
                      <w:r w:rsidRPr="00FA1FA9">
                        <w:rPr>
                          <w:color w:val="FFFFFF" w:themeColor="background1"/>
                          <w:sz w:val="44"/>
                          <w:szCs w:val="44"/>
                        </w:rPr>
                        <w:t>Situation similaire à traiter</w:t>
                      </w:r>
                    </w:p>
                    <w:p w14:paraId="2F3E5A2F" w14:textId="77777777" w:rsidR="00762DE8" w:rsidRPr="00F66227" w:rsidRDefault="00762DE8" w:rsidP="00FA1FA9">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047FE8C1" w14:textId="2816DFC9" w:rsidR="00B64EBD" w:rsidRDefault="00B64EBD" w:rsidP="00296F91">
      <w:pPr>
        <w:pStyle w:val="Titre2"/>
        <w:spacing w:line="360" w:lineRule="auto"/>
        <w:ind w:left="302" w:right="191"/>
        <w:jc w:val="both"/>
        <w:rPr>
          <w:rFonts w:ascii="Times New Roman" w:hAnsi="Times New Roman" w:cs="Times New Roman"/>
          <w:sz w:val="28"/>
          <w:szCs w:val="28"/>
        </w:rPr>
      </w:pPr>
    </w:p>
    <w:p w14:paraId="3A10E019"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3471EA76"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6F82DCEF" w14:textId="77777777" w:rsidR="00FA1FA9" w:rsidRPr="00FA1FA9" w:rsidRDefault="00FA1FA9" w:rsidP="00FA1FA9">
      <w:pPr>
        <w:spacing w:line="360" w:lineRule="auto"/>
        <w:jc w:val="left"/>
        <w:rPr>
          <w:rFonts w:ascii="Times New Roman" w:hAnsi="Times New Roman" w:cs="Times New Roman"/>
          <w:sz w:val="28"/>
          <w:szCs w:val="28"/>
        </w:rPr>
      </w:pPr>
      <w:r w:rsidRPr="00FA1FA9">
        <w:rPr>
          <w:rFonts w:ascii="Times New Roman" w:hAnsi="Times New Roman" w:cs="Times New Roman"/>
          <w:sz w:val="28"/>
          <w:szCs w:val="28"/>
        </w:rPr>
        <w:t>Un élève programme une carte Arduino pour contrôler un distributeur automatique de jetons.</w:t>
      </w:r>
      <w:r w:rsidRPr="00FA1FA9">
        <w:rPr>
          <w:rFonts w:ascii="Times New Roman" w:hAnsi="Times New Roman" w:cs="Times New Roman"/>
          <w:sz w:val="28"/>
          <w:szCs w:val="28"/>
        </w:rPr>
        <w:br/>
        <w:t>- Chaque fois qu’un jeton est inséré, un compteur s’incrémente.</w:t>
      </w:r>
      <w:r w:rsidRPr="00FA1FA9">
        <w:rPr>
          <w:rFonts w:ascii="Times New Roman" w:hAnsi="Times New Roman" w:cs="Times New Roman"/>
          <w:sz w:val="28"/>
          <w:szCs w:val="28"/>
        </w:rPr>
        <w:br/>
        <w:t>- Lorsqu’un bouton de réinitialisation est appuyé, le compteur se décrémente.</w:t>
      </w:r>
      <w:r w:rsidRPr="00FA1FA9">
        <w:rPr>
          <w:rFonts w:ascii="Times New Roman" w:hAnsi="Times New Roman" w:cs="Times New Roman"/>
          <w:sz w:val="28"/>
          <w:szCs w:val="28"/>
        </w:rPr>
        <w:br/>
        <w:t>- Si le nombre de jetons est supérieur ou égal à 10, un message doit s’afficher : « Stock plein ».</w:t>
      </w:r>
      <w:r w:rsidRPr="00FA1FA9">
        <w:rPr>
          <w:rFonts w:ascii="Times New Roman" w:hAnsi="Times New Roman" w:cs="Times New Roman"/>
          <w:sz w:val="28"/>
          <w:szCs w:val="28"/>
        </w:rPr>
        <w:br/>
      </w:r>
      <w:r w:rsidRPr="00FA1FA9">
        <w:rPr>
          <w:rFonts w:ascii="Times New Roman" w:hAnsi="Times New Roman" w:cs="Times New Roman"/>
          <w:sz w:val="28"/>
          <w:szCs w:val="28"/>
        </w:rPr>
        <w:br/>
        <w:t>Tâche : Proposez un programme Arduino qui réalise ce fonctionnement.</w:t>
      </w:r>
    </w:p>
    <w:p w14:paraId="113C805F" w14:textId="68AA04CE" w:rsidR="00B64EBD" w:rsidRPr="00FA1FA9" w:rsidRDefault="00B64EBD" w:rsidP="00FA1FA9">
      <w:pPr>
        <w:pStyle w:val="Titre2"/>
        <w:spacing w:line="360" w:lineRule="auto"/>
        <w:ind w:left="302" w:right="191"/>
        <w:rPr>
          <w:rFonts w:ascii="Times New Roman" w:hAnsi="Times New Roman" w:cs="Times New Roman"/>
          <w:sz w:val="28"/>
          <w:szCs w:val="28"/>
        </w:rPr>
      </w:pPr>
    </w:p>
    <w:p w14:paraId="59156546" w14:textId="77777777" w:rsidR="00B64EBD" w:rsidRDefault="00B64EBD" w:rsidP="00296F91">
      <w:pPr>
        <w:pStyle w:val="Titre2"/>
        <w:spacing w:line="360" w:lineRule="auto"/>
        <w:ind w:left="302" w:right="191"/>
        <w:jc w:val="both"/>
        <w:rPr>
          <w:rFonts w:ascii="Times New Roman" w:hAnsi="Times New Roman" w:cs="Times New Roman"/>
          <w:sz w:val="28"/>
          <w:szCs w:val="28"/>
        </w:rPr>
      </w:pPr>
    </w:p>
    <w:p w14:paraId="20F5CB94" w14:textId="77777777" w:rsidR="00792C39" w:rsidRDefault="00792C39" w:rsidP="00C672DE">
      <w:pPr>
        <w:pStyle w:val="PrformatHTML"/>
        <w:spacing w:line="360" w:lineRule="auto"/>
        <w:jc w:val="both"/>
        <w:rPr>
          <w:rStyle w:val="CodeHTML"/>
          <w:rFonts w:ascii="Times New Roman" w:eastAsiaTheme="majorEastAsia" w:hAnsi="Times New Roman" w:cs="Times New Roman"/>
          <w:sz w:val="28"/>
          <w:szCs w:val="28"/>
        </w:rPr>
      </w:pPr>
    </w:p>
    <w:p w14:paraId="03046FF1" w14:textId="5D874E2B" w:rsidR="00F66227" w:rsidRDefault="002A75CA" w:rsidP="00C672DE">
      <w:pPr>
        <w:pStyle w:val="PrformatHTML"/>
        <w:spacing w:line="360" w:lineRule="auto"/>
        <w:jc w:val="both"/>
        <w:rPr>
          <w:rStyle w:val="CodeHTML"/>
          <w:rFonts w:ascii="Times New Roman" w:eastAsiaTheme="majorEastAsia" w:hAnsi="Times New Roman" w:cs="Times New Roman"/>
          <w:sz w:val="28"/>
          <w:szCs w:val="28"/>
        </w:rPr>
      </w:pPr>
      <w:r>
        <w:rPr>
          <w:noProof/>
          <w:szCs w:val="36"/>
        </w:rPr>
        <mc:AlternateContent>
          <mc:Choice Requires="wps">
            <w:drawing>
              <wp:anchor distT="0" distB="0" distL="114300" distR="114300" simplePos="0" relativeHeight="252003328" behindDoc="0" locked="0" layoutInCell="1" allowOverlap="1" wp14:anchorId="213D8E0D" wp14:editId="2ACEA0B6">
                <wp:simplePos x="0" y="0"/>
                <wp:positionH relativeFrom="column">
                  <wp:posOffset>608965</wp:posOffset>
                </wp:positionH>
                <wp:positionV relativeFrom="paragraph">
                  <wp:posOffset>220345</wp:posOffset>
                </wp:positionV>
                <wp:extent cx="3921760" cy="871855"/>
                <wp:effectExtent l="0" t="0" r="21590" b="23495"/>
                <wp:wrapNone/>
                <wp:docPr id="695448713" name="Rectangle 695448713"/>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B683FC" w14:textId="77777777" w:rsidR="00762DE8" w:rsidRPr="00F66227" w:rsidRDefault="00762DE8" w:rsidP="002A75CA"/>
                          <w:p w14:paraId="11F21FC9" w14:textId="645423C0" w:rsidR="00762DE8" w:rsidRPr="002A75CA" w:rsidRDefault="00762DE8" w:rsidP="002A75CA">
                            <w:pPr>
                              <w:pStyle w:val="Titre2"/>
                              <w:jc w:val="center"/>
                              <w:rPr>
                                <w:color w:val="FFFFFF" w:themeColor="background1"/>
                                <w:sz w:val="52"/>
                                <w:szCs w:val="52"/>
                              </w:rPr>
                            </w:pPr>
                            <w:r w:rsidRPr="002A75CA">
                              <w:rPr>
                                <w:rStyle w:val="CodeHTML"/>
                                <w:rFonts w:ascii="Times New Roman" w:eastAsiaTheme="majorEastAsia" w:hAnsi="Times New Roman" w:cs="Times New Roman"/>
                                <w:color w:val="FFFFFF" w:themeColor="background1"/>
                                <w:sz w:val="52"/>
                                <w:szCs w:val="52"/>
                              </w:rPr>
                              <w:t>UNITE 10 </w:t>
                            </w:r>
                          </w:p>
                          <w:p w14:paraId="10BA0F34" w14:textId="77777777" w:rsidR="00762DE8" w:rsidRPr="00F66227" w:rsidRDefault="00762DE8" w:rsidP="002A75C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D8E0D" id="Rectangle 695448713" o:spid="_x0000_s1211" style="position:absolute;left:0;text-align:left;margin-left:47.95pt;margin-top:17.35pt;width:308.8pt;height:68.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" fillcolor="#4472c4 [3204]" strokecolor="#1f3763 [1604]" strokeweight="1pt">
                <v:textbox>
                  <w:txbxContent>
                    <w:p w14:paraId="41B683FC" w14:textId="77777777" w:rsidR="00762DE8" w:rsidRPr="00F66227" w:rsidRDefault="00762DE8" w:rsidP="002A75CA"/>
                    <w:p w14:paraId="11F21FC9" w14:textId="645423C0" w:rsidR="00762DE8" w:rsidRPr="002A75CA" w:rsidRDefault="00762DE8" w:rsidP="002A75CA">
                      <w:pPr>
                        <w:pStyle w:val="Titre2"/>
                        <w:jc w:val="center"/>
                        <w:rPr>
                          <w:color w:val="FFFFFF" w:themeColor="background1"/>
                          <w:sz w:val="52"/>
                          <w:szCs w:val="52"/>
                        </w:rPr>
                      </w:pPr>
                      <w:r w:rsidRPr="002A75CA">
                        <w:rPr>
                          <w:rStyle w:val="CodeHTML"/>
                          <w:rFonts w:ascii="Times New Roman" w:eastAsiaTheme="majorEastAsia" w:hAnsi="Times New Roman" w:cs="Times New Roman"/>
                          <w:color w:val="FFFFFF" w:themeColor="background1"/>
                          <w:sz w:val="52"/>
                          <w:szCs w:val="52"/>
                        </w:rPr>
                        <w:t>UNITE 10 </w:t>
                      </w:r>
                    </w:p>
                    <w:p w14:paraId="10BA0F34" w14:textId="77777777" w:rsidR="00762DE8" w:rsidRPr="00F66227" w:rsidRDefault="00762DE8" w:rsidP="002A75C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5C470F7F"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2D2A55A7"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4C24C255"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3940087A"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689202BD"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4480055F"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7E5AD8E3"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7E3F7253"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6311CFB7"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3D5A792C"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761A5DC2" w14:textId="77777777" w:rsidR="001E56E3" w:rsidRDefault="001E56E3" w:rsidP="00C672DE">
      <w:pPr>
        <w:pStyle w:val="PrformatHTML"/>
        <w:spacing w:line="360" w:lineRule="auto"/>
        <w:jc w:val="both"/>
        <w:rPr>
          <w:rStyle w:val="CodeHTML"/>
          <w:rFonts w:ascii="Times New Roman" w:eastAsiaTheme="majorEastAsia" w:hAnsi="Times New Roman" w:cs="Times New Roman"/>
          <w:sz w:val="28"/>
          <w:szCs w:val="28"/>
        </w:rPr>
      </w:pPr>
    </w:p>
    <w:p w14:paraId="6C8BCE30" w14:textId="77777777" w:rsidR="001E56E3" w:rsidRDefault="001E56E3" w:rsidP="00C672DE">
      <w:pPr>
        <w:pStyle w:val="PrformatHTML"/>
        <w:spacing w:line="360" w:lineRule="auto"/>
        <w:jc w:val="both"/>
        <w:rPr>
          <w:rStyle w:val="CodeHTML"/>
          <w:rFonts w:ascii="Times New Roman" w:eastAsiaTheme="majorEastAsia" w:hAnsi="Times New Roman" w:cs="Times New Roman"/>
          <w:sz w:val="28"/>
          <w:szCs w:val="28"/>
        </w:rPr>
      </w:pPr>
    </w:p>
    <w:p w14:paraId="4A720B3C" w14:textId="77777777" w:rsidR="001E56E3" w:rsidRDefault="001E56E3" w:rsidP="00C672DE">
      <w:pPr>
        <w:pStyle w:val="PrformatHTML"/>
        <w:spacing w:line="360" w:lineRule="auto"/>
        <w:jc w:val="both"/>
        <w:rPr>
          <w:rStyle w:val="CodeHTML"/>
          <w:rFonts w:ascii="Times New Roman" w:eastAsiaTheme="majorEastAsia" w:hAnsi="Times New Roman" w:cs="Times New Roman"/>
          <w:sz w:val="28"/>
          <w:szCs w:val="28"/>
        </w:rPr>
      </w:pPr>
    </w:p>
    <w:p w14:paraId="4BBC9AAF" w14:textId="77777777" w:rsidR="002A75CA" w:rsidRDefault="002A75CA" w:rsidP="00C672DE">
      <w:pPr>
        <w:pStyle w:val="PrformatHTML"/>
        <w:spacing w:line="360" w:lineRule="auto"/>
        <w:jc w:val="both"/>
        <w:rPr>
          <w:rStyle w:val="CodeHTML"/>
          <w:rFonts w:ascii="Times New Roman" w:eastAsiaTheme="majorEastAsia" w:hAnsi="Times New Roman" w:cs="Times New Roman"/>
          <w:sz w:val="28"/>
          <w:szCs w:val="28"/>
        </w:rPr>
      </w:pPr>
    </w:p>
    <w:p w14:paraId="52E750B8" w14:textId="758F4D9D" w:rsidR="00F66227" w:rsidRPr="002A75CA" w:rsidRDefault="00A56312" w:rsidP="002A75CA">
      <w:pPr>
        <w:pStyle w:val="PrformatHTML"/>
        <w:spacing w:line="360" w:lineRule="auto"/>
        <w:jc w:val="center"/>
        <w:rPr>
          <w:rStyle w:val="CodeHTML"/>
          <w:rFonts w:ascii="Times New Roman" w:eastAsiaTheme="majorEastAsia" w:hAnsi="Times New Roman" w:cs="Times New Roman"/>
          <w:b/>
          <w:sz w:val="56"/>
          <w:szCs w:val="56"/>
        </w:rPr>
      </w:pPr>
      <w:r w:rsidRPr="002A75CA">
        <w:rPr>
          <w:rStyle w:val="CodeHTML"/>
          <w:rFonts w:ascii="Times New Roman" w:eastAsiaTheme="majorEastAsia" w:hAnsi="Times New Roman" w:cs="Times New Roman"/>
          <w:b/>
          <w:sz w:val="56"/>
          <w:szCs w:val="56"/>
          <w:highlight w:val="cyan"/>
        </w:rPr>
        <w:t>EXERCICES PRATIQUES</w:t>
      </w:r>
    </w:p>
    <w:p w14:paraId="0F10847B" w14:textId="77777777" w:rsidR="00F66227" w:rsidRDefault="00F66227" w:rsidP="00C672DE">
      <w:pPr>
        <w:pStyle w:val="PrformatHTML"/>
        <w:spacing w:line="360" w:lineRule="auto"/>
        <w:jc w:val="both"/>
        <w:rPr>
          <w:rStyle w:val="CodeHTML"/>
          <w:rFonts w:ascii="Times New Roman" w:eastAsiaTheme="majorEastAsia" w:hAnsi="Times New Roman" w:cs="Times New Roman"/>
          <w:sz w:val="28"/>
          <w:szCs w:val="28"/>
        </w:rPr>
      </w:pPr>
    </w:p>
    <w:p w14:paraId="108FC077" w14:textId="77777777" w:rsidR="00792C39" w:rsidRDefault="00792C39" w:rsidP="00C672DE">
      <w:pPr>
        <w:pStyle w:val="PrformatHTML"/>
        <w:spacing w:line="360" w:lineRule="auto"/>
        <w:jc w:val="both"/>
        <w:rPr>
          <w:rFonts w:ascii="Times New Roman" w:eastAsiaTheme="majorEastAsia" w:hAnsi="Times New Roman" w:cs="Times New Roman"/>
          <w:sz w:val="28"/>
          <w:szCs w:val="28"/>
        </w:rPr>
      </w:pPr>
    </w:p>
    <w:p w14:paraId="2755ED97"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26886E75" w14:textId="4C93A788"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5B02459C"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013559FA"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76C9794C"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2A3F62A1"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5CB78FD5"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0915B3F3" w14:textId="76FA7DFF" w:rsidR="002A75CA" w:rsidRDefault="002A75CA" w:rsidP="00C672DE">
      <w:pPr>
        <w:pStyle w:val="PrformatHTML"/>
        <w:spacing w:line="360" w:lineRule="auto"/>
        <w:jc w:val="both"/>
        <w:rPr>
          <w:rFonts w:ascii="Times New Roman" w:eastAsiaTheme="majorEastAsia" w:hAnsi="Times New Roman" w:cs="Times New Roman"/>
          <w:sz w:val="28"/>
          <w:szCs w:val="28"/>
        </w:rPr>
      </w:pPr>
      <w:r>
        <w:rPr>
          <w:noProof/>
          <w:szCs w:val="36"/>
        </w:rPr>
        <mc:AlternateContent>
          <mc:Choice Requires="wps">
            <w:drawing>
              <wp:anchor distT="0" distB="0" distL="114300" distR="114300" simplePos="0" relativeHeight="252005376" behindDoc="0" locked="0" layoutInCell="1" allowOverlap="1" wp14:anchorId="02C08B2A" wp14:editId="13055BBC">
                <wp:simplePos x="0" y="0"/>
                <wp:positionH relativeFrom="column">
                  <wp:posOffset>878323</wp:posOffset>
                </wp:positionH>
                <wp:positionV relativeFrom="paragraph">
                  <wp:posOffset>187074</wp:posOffset>
                </wp:positionV>
                <wp:extent cx="3921760" cy="871855"/>
                <wp:effectExtent l="0" t="0" r="21590" b="23495"/>
                <wp:wrapNone/>
                <wp:docPr id="695448714" name="Rectangle 695448714"/>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FE507E" w14:textId="77777777" w:rsidR="00762DE8" w:rsidRPr="00F66227" w:rsidRDefault="00762DE8" w:rsidP="002A75CA"/>
                          <w:p w14:paraId="2962B416" w14:textId="5BBF9AC4" w:rsidR="00762DE8" w:rsidRPr="002A75CA" w:rsidRDefault="00762DE8" w:rsidP="002A75CA">
                            <w:pPr>
                              <w:pStyle w:val="Titre2"/>
                              <w:jc w:val="center"/>
                              <w:rPr>
                                <w:color w:val="FFFFFF" w:themeColor="background1"/>
                                <w:sz w:val="52"/>
                                <w:szCs w:val="52"/>
                              </w:rPr>
                            </w:pPr>
                            <w:r>
                              <w:rPr>
                                <w:rStyle w:val="CodeHTML"/>
                                <w:rFonts w:ascii="Times New Roman" w:eastAsiaTheme="majorEastAsia" w:hAnsi="Times New Roman" w:cs="Times New Roman"/>
                                <w:color w:val="FFFFFF" w:themeColor="background1"/>
                                <w:sz w:val="52"/>
                                <w:szCs w:val="52"/>
                              </w:rPr>
                              <w:t>Questions de rappel</w:t>
                            </w:r>
                          </w:p>
                          <w:p w14:paraId="4AA38051" w14:textId="77777777" w:rsidR="00762DE8" w:rsidRPr="00F66227" w:rsidRDefault="00762DE8" w:rsidP="002A75C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08B2A" id="Rectangle 695448714" o:spid="_x0000_s1212" style="position:absolute;left:0;text-align:left;margin-left:69.15pt;margin-top:14.75pt;width:308.8pt;height:68.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" fillcolor="#4472c4 [3204]" strokecolor="#1f3763 [1604]" strokeweight="1pt">
                <v:textbox>
                  <w:txbxContent>
                    <w:p w14:paraId="1AFE507E" w14:textId="77777777" w:rsidR="00762DE8" w:rsidRPr="00F66227" w:rsidRDefault="00762DE8" w:rsidP="002A75CA"/>
                    <w:p w14:paraId="2962B416" w14:textId="5BBF9AC4" w:rsidR="00762DE8" w:rsidRPr="002A75CA" w:rsidRDefault="00762DE8" w:rsidP="002A75CA">
                      <w:pPr>
                        <w:pStyle w:val="Titre2"/>
                        <w:jc w:val="center"/>
                        <w:rPr>
                          <w:color w:val="FFFFFF" w:themeColor="background1"/>
                          <w:sz w:val="52"/>
                          <w:szCs w:val="52"/>
                        </w:rPr>
                      </w:pPr>
                      <w:r>
                        <w:rPr>
                          <w:rStyle w:val="CodeHTML"/>
                          <w:rFonts w:ascii="Times New Roman" w:eastAsiaTheme="majorEastAsia" w:hAnsi="Times New Roman" w:cs="Times New Roman"/>
                          <w:color w:val="FFFFFF" w:themeColor="background1"/>
                          <w:sz w:val="52"/>
                          <w:szCs w:val="52"/>
                        </w:rPr>
                        <w:t>Questions de rappel</w:t>
                      </w:r>
                    </w:p>
                    <w:p w14:paraId="4AA38051" w14:textId="77777777" w:rsidR="00762DE8" w:rsidRPr="00F66227" w:rsidRDefault="00762DE8" w:rsidP="002A75C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20A53564"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7CFDF512"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35AFB923"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315E4876"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6AC5618A" w14:textId="77777777" w:rsidR="002A75CA" w:rsidRPr="002A75CA" w:rsidRDefault="002A75CA" w:rsidP="00BD5C65">
      <w:pPr>
        <w:pStyle w:val="Paragraphedeliste"/>
        <w:numPr>
          <w:ilvl w:val="1"/>
          <w:numId w:val="111"/>
        </w:numPr>
        <w:spacing w:line="360" w:lineRule="auto"/>
        <w:rPr>
          <w:rFonts w:ascii="Times New Roman" w:hAnsi="Times New Roman" w:cs="Times New Roman"/>
          <w:sz w:val="28"/>
          <w:szCs w:val="28"/>
        </w:rPr>
      </w:pPr>
      <w:r w:rsidRPr="002A75CA">
        <w:rPr>
          <w:rFonts w:ascii="Times New Roman" w:hAnsi="Times New Roman" w:cs="Times New Roman"/>
          <w:sz w:val="28"/>
          <w:szCs w:val="28"/>
        </w:rPr>
        <w:t>Quelles sont les opérations arithmétiques de base en Arduino ?</w:t>
      </w:r>
    </w:p>
    <w:p w14:paraId="36A539AF" w14:textId="77777777" w:rsidR="002A75CA" w:rsidRPr="002A75CA" w:rsidRDefault="002A75CA" w:rsidP="00BD5C65">
      <w:pPr>
        <w:pStyle w:val="Paragraphedeliste"/>
        <w:numPr>
          <w:ilvl w:val="1"/>
          <w:numId w:val="111"/>
        </w:numPr>
        <w:spacing w:line="360" w:lineRule="auto"/>
        <w:rPr>
          <w:rFonts w:ascii="Times New Roman" w:hAnsi="Times New Roman" w:cs="Times New Roman"/>
          <w:sz w:val="28"/>
          <w:szCs w:val="28"/>
        </w:rPr>
      </w:pPr>
      <w:r w:rsidRPr="002A75CA">
        <w:rPr>
          <w:rFonts w:ascii="Times New Roman" w:hAnsi="Times New Roman" w:cs="Times New Roman"/>
          <w:sz w:val="28"/>
          <w:szCs w:val="28"/>
        </w:rPr>
        <w:t>Quelle est la différence entre les opérateurs == et = ?</w:t>
      </w:r>
    </w:p>
    <w:p w14:paraId="7EC20E80" w14:textId="7BA2B3A8" w:rsidR="002A75CA" w:rsidRPr="002A75CA" w:rsidRDefault="002A75CA" w:rsidP="00BD5C65">
      <w:pPr>
        <w:pStyle w:val="Paragraphedeliste"/>
        <w:numPr>
          <w:ilvl w:val="1"/>
          <w:numId w:val="111"/>
        </w:numPr>
        <w:spacing w:line="360" w:lineRule="auto"/>
        <w:rPr>
          <w:rFonts w:ascii="Times New Roman" w:hAnsi="Times New Roman" w:cs="Times New Roman"/>
          <w:sz w:val="28"/>
          <w:szCs w:val="28"/>
        </w:rPr>
      </w:pPr>
      <w:r w:rsidRPr="002A75CA">
        <w:rPr>
          <w:rFonts w:ascii="Times New Roman" w:hAnsi="Times New Roman" w:cs="Times New Roman"/>
          <w:sz w:val="28"/>
          <w:szCs w:val="28"/>
        </w:rPr>
        <w:t>Quelle est la différence entre if et if...else ?</w:t>
      </w:r>
    </w:p>
    <w:p w14:paraId="090E9B0E" w14:textId="02BC0D61" w:rsidR="002A75CA" w:rsidRPr="002A75CA" w:rsidRDefault="002A75CA" w:rsidP="00BD5C65">
      <w:pPr>
        <w:pStyle w:val="PrformatHTML"/>
        <w:numPr>
          <w:ilvl w:val="1"/>
          <w:numId w:val="111"/>
        </w:numPr>
        <w:spacing w:line="360" w:lineRule="auto"/>
        <w:jc w:val="both"/>
        <w:rPr>
          <w:rFonts w:ascii="Times New Roman" w:eastAsiaTheme="majorEastAsia" w:hAnsi="Times New Roman" w:cs="Times New Roman"/>
          <w:sz w:val="28"/>
          <w:szCs w:val="28"/>
        </w:rPr>
      </w:pPr>
      <w:r w:rsidRPr="002A75CA">
        <w:rPr>
          <w:rFonts w:ascii="Times New Roman" w:hAnsi="Times New Roman" w:cs="Times New Roman"/>
          <w:sz w:val="28"/>
          <w:szCs w:val="28"/>
        </w:rPr>
        <w:t>Comment incrémente-t-on une variable en Arduino ?</w:t>
      </w:r>
    </w:p>
    <w:p w14:paraId="105F26CE" w14:textId="2EC6D77E" w:rsidR="002A75CA" w:rsidRDefault="002A75CA" w:rsidP="00C672DE">
      <w:pPr>
        <w:pStyle w:val="PrformatHTML"/>
        <w:spacing w:line="360" w:lineRule="auto"/>
        <w:jc w:val="both"/>
        <w:rPr>
          <w:rFonts w:ascii="Times New Roman" w:eastAsiaTheme="majorEastAsia" w:hAnsi="Times New Roman" w:cs="Times New Roman"/>
          <w:sz w:val="28"/>
          <w:szCs w:val="28"/>
        </w:rPr>
      </w:pPr>
      <w:r>
        <w:rPr>
          <w:noProof/>
          <w:szCs w:val="36"/>
        </w:rPr>
        <mc:AlternateContent>
          <mc:Choice Requires="wps">
            <w:drawing>
              <wp:anchor distT="0" distB="0" distL="114300" distR="114300" simplePos="0" relativeHeight="252007424" behindDoc="0" locked="0" layoutInCell="1" allowOverlap="1" wp14:anchorId="215D9699" wp14:editId="1D45D318">
                <wp:simplePos x="0" y="0"/>
                <wp:positionH relativeFrom="column">
                  <wp:posOffset>807085</wp:posOffset>
                </wp:positionH>
                <wp:positionV relativeFrom="paragraph">
                  <wp:posOffset>180340</wp:posOffset>
                </wp:positionV>
                <wp:extent cx="3921760" cy="871855"/>
                <wp:effectExtent l="0" t="0" r="21590" b="23495"/>
                <wp:wrapNone/>
                <wp:docPr id="695448715" name="Rectangle 695448715"/>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378131" w14:textId="77777777" w:rsidR="00762DE8" w:rsidRPr="00F66227" w:rsidRDefault="00762DE8" w:rsidP="002A75CA"/>
                          <w:p w14:paraId="79847BE5" w14:textId="77777777" w:rsidR="00762DE8" w:rsidRPr="002A75CA" w:rsidRDefault="00762DE8" w:rsidP="002A75CA">
                            <w:pPr>
                              <w:pStyle w:val="Titre2"/>
                              <w:jc w:val="center"/>
                              <w:rPr>
                                <w:rFonts w:ascii="Times New Roman" w:hAnsi="Times New Roman" w:cs="Times New Roman"/>
                                <w:color w:val="FFFFFF" w:themeColor="background1"/>
                                <w:sz w:val="44"/>
                                <w:szCs w:val="44"/>
                              </w:rPr>
                            </w:pPr>
                            <w:r w:rsidRPr="002A75CA">
                              <w:rPr>
                                <w:rFonts w:ascii="Times New Roman" w:hAnsi="Times New Roman" w:cs="Times New Roman"/>
                                <w:color w:val="FFFFFF" w:themeColor="background1"/>
                                <w:sz w:val="44"/>
                                <w:szCs w:val="44"/>
                              </w:rPr>
                              <w:t>Compétence</w:t>
                            </w:r>
                          </w:p>
                          <w:p w14:paraId="4D960929" w14:textId="77777777" w:rsidR="00762DE8" w:rsidRPr="00F66227" w:rsidRDefault="00762DE8" w:rsidP="002A75C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9699" id="Rectangle 695448715" o:spid="_x0000_s1213" style="position:absolute;left:0;text-align:left;margin-left:63.55pt;margin-top:14.2pt;width:308.8pt;height:68.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" fillcolor="#4472c4 [3204]" strokecolor="#1f3763 [1604]" strokeweight="1pt">
                <v:textbox>
                  <w:txbxContent>
                    <w:p w14:paraId="1C378131" w14:textId="77777777" w:rsidR="00762DE8" w:rsidRPr="00F66227" w:rsidRDefault="00762DE8" w:rsidP="002A75CA"/>
                    <w:p w14:paraId="79847BE5" w14:textId="77777777" w:rsidR="00762DE8" w:rsidRPr="002A75CA" w:rsidRDefault="00762DE8" w:rsidP="002A75CA">
                      <w:pPr>
                        <w:pStyle w:val="Titre2"/>
                        <w:jc w:val="center"/>
                        <w:rPr>
                          <w:rFonts w:ascii="Times New Roman" w:hAnsi="Times New Roman" w:cs="Times New Roman"/>
                          <w:color w:val="FFFFFF" w:themeColor="background1"/>
                          <w:sz w:val="44"/>
                          <w:szCs w:val="44"/>
                        </w:rPr>
                      </w:pPr>
                      <w:r w:rsidRPr="002A75CA">
                        <w:rPr>
                          <w:rFonts w:ascii="Times New Roman" w:hAnsi="Times New Roman" w:cs="Times New Roman"/>
                          <w:color w:val="FFFFFF" w:themeColor="background1"/>
                          <w:sz w:val="44"/>
                          <w:szCs w:val="44"/>
                        </w:rPr>
                        <w:t>Compétence</w:t>
                      </w:r>
                    </w:p>
                    <w:p w14:paraId="4D960929" w14:textId="77777777" w:rsidR="00762DE8" w:rsidRPr="00F66227" w:rsidRDefault="00762DE8" w:rsidP="002A75C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2D606196" w14:textId="09E845B5"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658C8C89"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5E4EF09C"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13F3EB27" w14:textId="77777777" w:rsidR="00D265E2" w:rsidRPr="00D265E2" w:rsidRDefault="00D265E2" w:rsidP="00D265E2">
      <w:pPr>
        <w:spacing w:line="360" w:lineRule="auto"/>
        <w:rPr>
          <w:rFonts w:ascii="Times New Roman" w:hAnsi="Times New Roman" w:cs="Times New Roman"/>
          <w:sz w:val="28"/>
          <w:szCs w:val="28"/>
        </w:rPr>
      </w:pPr>
      <w:r w:rsidRPr="00D265E2">
        <w:rPr>
          <w:rFonts w:ascii="Times New Roman" w:hAnsi="Times New Roman" w:cs="Times New Roman"/>
          <w:sz w:val="28"/>
          <w:szCs w:val="28"/>
        </w:rPr>
        <w:t>Après avoir réalisé les différents exercices proposés, l’apprenant sera capable d’appliquer de manière autonome et correcte les notions de variables, opérations, conditions, boucles et affichages en Arduino pour résoudre des situations pratiques.</w:t>
      </w:r>
    </w:p>
    <w:p w14:paraId="15716D49" w14:textId="3FC49068" w:rsidR="002A75CA" w:rsidRDefault="00D265E2" w:rsidP="00C672DE">
      <w:pPr>
        <w:pStyle w:val="PrformatHTML"/>
        <w:spacing w:line="360" w:lineRule="auto"/>
        <w:jc w:val="both"/>
        <w:rPr>
          <w:rFonts w:ascii="Times New Roman" w:eastAsiaTheme="majorEastAsia" w:hAnsi="Times New Roman" w:cs="Times New Roman"/>
          <w:sz w:val="28"/>
          <w:szCs w:val="28"/>
        </w:rPr>
      </w:pPr>
      <w:r>
        <w:rPr>
          <w:noProof/>
          <w:szCs w:val="36"/>
        </w:rPr>
        <w:lastRenderedPageBreak/>
        <mc:AlternateContent>
          <mc:Choice Requires="wps">
            <w:drawing>
              <wp:anchor distT="0" distB="0" distL="114300" distR="114300" simplePos="0" relativeHeight="252009472" behindDoc="0" locked="0" layoutInCell="1" allowOverlap="1" wp14:anchorId="32A1BECA" wp14:editId="42FBE8A5">
                <wp:simplePos x="0" y="0"/>
                <wp:positionH relativeFrom="column">
                  <wp:posOffset>99547</wp:posOffset>
                </wp:positionH>
                <wp:positionV relativeFrom="paragraph">
                  <wp:posOffset>100330</wp:posOffset>
                </wp:positionV>
                <wp:extent cx="5380075" cy="967562"/>
                <wp:effectExtent l="0" t="0" r="11430" b="23495"/>
                <wp:wrapNone/>
                <wp:docPr id="695448716" name="Rectangle 695448716"/>
                <wp:cNvGraphicFramePr/>
                <a:graphic xmlns:a="http://schemas.openxmlformats.org/drawingml/2006/main">
                  <a:graphicData uri="http://schemas.microsoft.com/office/word/2010/wordprocessingShape">
                    <wps:wsp>
                      <wps:cNvSpPr/>
                      <wps:spPr>
                        <a:xfrm>
                          <a:off x="0" y="0"/>
                          <a:ext cx="5380075" cy="9675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2CC9DA" w14:textId="77777777" w:rsidR="00762DE8" w:rsidRPr="00F66227" w:rsidRDefault="00762DE8" w:rsidP="00D265E2"/>
                          <w:p w14:paraId="59F45C6C" w14:textId="77777777" w:rsidR="00762DE8" w:rsidRPr="00D265E2" w:rsidRDefault="00762DE8" w:rsidP="00D265E2">
                            <w:pPr>
                              <w:pStyle w:val="Titre2"/>
                              <w:jc w:val="center"/>
                              <w:rPr>
                                <w:rFonts w:ascii="Times New Roman" w:hAnsi="Times New Roman" w:cs="Times New Roman"/>
                                <w:color w:val="FFFFFF" w:themeColor="background1"/>
                                <w:sz w:val="44"/>
                                <w:szCs w:val="44"/>
                              </w:rPr>
                            </w:pPr>
                            <w:r w:rsidRPr="00D265E2">
                              <w:rPr>
                                <w:rFonts w:ascii="Times New Roman" w:hAnsi="Times New Roman" w:cs="Times New Roman"/>
                                <w:color w:val="FFFFFF" w:themeColor="background1"/>
                                <w:sz w:val="44"/>
                                <w:szCs w:val="44"/>
                              </w:rPr>
                              <w:t>Présentation de la situation</w:t>
                            </w:r>
                          </w:p>
                          <w:p w14:paraId="167A48C0" w14:textId="77777777" w:rsidR="00762DE8" w:rsidRPr="00F66227" w:rsidRDefault="00762DE8" w:rsidP="00D265E2">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1BECA" id="Rectangle 695448716" o:spid="_x0000_s1214" style="position:absolute;left:0;text-align:left;margin-left:7.85pt;margin-top:7.9pt;width:423.65pt;height:76.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" fillcolor="#4472c4 [3204]" strokecolor="#1f3763 [1604]" strokeweight="1pt">
                <v:textbox>
                  <w:txbxContent>
                    <w:p w14:paraId="222CC9DA" w14:textId="77777777" w:rsidR="00762DE8" w:rsidRPr="00F66227" w:rsidRDefault="00762DE8" w:rsidP="00D265E2"/>
                    <w:p w14:paraId="59F45C6C" w14:textId="77777777" w:rsidR="00762DE8" w:rsidRPr="00D265E2" w:rsidRDefault="00762DE8" w:rsidP="00D265E2">
                      <w:pPr>
                        <w:pStyle w:val="Titre2"/>
                        <w:jc w:val="center"/>
                        <w:rPr>
                          <w:rFonts w:ascii="Times New Roman" w:hAnsi="Times New Roman" w:cs="Times New Roman"/>
                          <w:color w:val="FFFFFF" w:themeColor="background1"/>
                          <w:sz w:val="44"/>
                          <w:szCs w:val="44"/>
                        </w:rPr>
                      </w:pPr>
                      <w:r w:rsidRPr="00D265E2">
                        <w:rPr>
                          <w:rFonts w:ascii="Times New Roman" w:hAnsi="Times New Roman" w:cs="Times New Roman"/>
                          <w:color w:val="FFFFFF" w:themeColor="background1"/>
                          <w:sz w:val="44"/>
                          <w:szCs w:val="44"/>
                        </w:rPr>
                        <w:t>Présentation de la situation</w:t>
                      </w:r>
                    </w:p>
                    <w:p w14:paraId="167A48C0" w14:textId="77777777" w:rsidR="00762DE8" w:rsidRPr="00F66227" w:rsidRDefault="00762DE8" w:rsidP="00D265E2">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3B7A507A" w14:textId="1CD202DD"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5E6E32AF"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449B3FA9"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238BD671" w14:textId="174DD71D" w:rsidR="00D265E2" w:rsidRDefault="00D265E2" w:rsidP="00D265E2">
      <w:pPr>
        <w:spacing w:line="360" w:lineRule="auto"/>
        <w:rPr>
          <w:rFonts w:ascii="Times New Roman" w:hAnsi="Times New Roman" w:cs="Times New Roman"/>
          <w:sz w:val="28"/>
          <w:szCs w:val="28"/>
        </w:rPr>
      </w:pPr>
      <w:r>
        <w:rPr>
          <w:rFonts w:ascii="Times New Roman" w:hAnsi="Times New Roman" w:cs="Times New Roman"/>
          <w:sz w:val="28"/>
          <w:szCs w:val="28"/>
        </w:rPr>
        <w:t>AGISHIRWE Abiel est un</w:t>
      </w:r>
      <w:r w:rsidRPr="00D265E2">
        <w:rPr>
          <w:rFonts w:ascii="Times New Roman" w:hAnsi="Times New Roman" w:cs="Times New Roman"/>
          <w:sz w:val="28"/>
          <w:szCs w:val="28"/>
        </w:rPr>
        <w:t xml:space="preserve"> ingénieur </w:t>
      </w:r>
      <w:r>
        <w:rPr>
          <w:rFonts w:ascii="Times New Roman" w:hAnsi="Times New Roman" w:cs="Times New Roman"/>
          <w:sz w:val="28"/>
          <w:szCs w:val="28"/>
        </w:rPr>
        <w:t>et se fixe un objectif de</w:t>
      </w:r>
      <w:r w:rsidRPr="00D265E2">
        <w:rPr>
          <w:rFonts w:ascii="Times New Roman" w:hAnsi="Times New Roman" w:cs="Times New Roman"/>
          <w:sz w:val="28"/>
          <w:szCs w:val="28"/>
        </w:rPr>
        <w:t xml:space="preserve"> réaliser divers mini-projets Arduino. Pour y parvenir, il applique progressivement les connaissances acquises dans les unités précédentes : déclaration et manipulation de variables, opérations arithmétiques et logiques, structures conditionnelles, boucles et affichage série. Les exercices suivants permettront d’intégrer et de renforcer ces acquis.</w:t>
      </w:r>
    </w:p>
    <w:p w14:paraId="15A0882D" w14:textId="77777777" w:rsidR="00AA0BF8" w:rsidRDefault="00AA0BF8" w:rsidP="00D265E2">
      <w:pPr>
        <w:spacing w:line="360" w:lineRule="auto"/>
        <w:rPr>
          <w:rFonts w:ascii="Times New Roman" w:hAnsi="Times New Roman" w:cs="Times New Roman"/>
          <w:sz w:val="28"/>
          <w:szCs w:val="28"/>
        </w:rPr>
      </w:pPr>
    </w:p>
    <w:p w14:paraId="4A94DD1F" w14:textId="77777777" w:rsidR="00AA0BF8" w:rsidRDefault="00AA0BF8" w:rsidP="00D265E2">
      <w:pPr>
        <w:spacing w:line="360" w:lineRule="auto"/>
        <w:rPr>
          <w:rFonts w:ascii="Times New Roman" w:hAnsi="Times New Roman" w:cs="Times New Roman"/>
          <w:sz w:val="28"/>
          <w:szCs w:val="28"/>
        </w:rPr>
      </w:pPr>
    </w:p>
    <w:p w14:paraId="4BF3BFA2" w14:textId="5B87C4CC" w:rsidR="00AA0BF8" w:rsidRPr="00D265E2" w:rsidRDefault="00AA0BF8" w:rsidP="00D265E2">
      <w:pPr>
        <w:spacing w:line="360" w:lineRule="auto"/>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2011520" behindDoc="0" locked="0" layoutInCell="1" allowOverlap="1" wp14:anchorId="0295A114" wp14:editId="58D02EF4">
                <wp:simplePos x="0" y="0"/>
                <wp:positionH relativeFrom="column">
                  <wp:posOffset>248521</wp:posOffset>
                </wp:positionH>
                <wp:positionV relativeFrom="paragraph">
                  <wp:posOffset>-315004</wp:posOffset>
                </wp:positionV>
                <wp:extent cx="5380075" cy="1711842"/>
                <wp:effectExtent l="0" t="0" r="11430" b="22225"/>
                <wp:wrapNone/>
                <wp:docPr id="695448717" name="Rectangle 695448717"/>
                <wp:cNvGraphicFramePr/>
                <a:graphic xmlns:a="http://schemas.openxmlformats.org/drawingml/2006/main">
                  <a:graphicData uri="http://schemas.microsoft.com/office/word/2010/wordprocessingShape">
                    <wps:wsp>
                      <wps:cNvSpPr/>
                      <wps:spPr>
                        <a:xfrm>
                          <a:off x="0" y="0"/>
                          <a:ext cx="5380075" cy="17118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0B8DBB" w14:textId="77777777" w:rsidR="00762DE8" w:rsidRPr="00AA0BF8" w:rsidRDefault="00762DE8" w:rsidP="00AA0BF8">
                            <w:pPr>
                              <w:jc w:val="center"/>
                              <w:rPr>
                                <w:rFonts w:ascii="Times New Roman" w:hAnsi="Times New Roman" w:cs="Times New Roman"/>
                                <w:color w:val="FFFFFF" w:themeColor="background1"/>
                                <w:sz w:val="44"/>
                                <w:szCs w:val="44"/>
                              </w:rPr>
                            </w:pPr>
                          </w:p>
                          <w:p w14:paraId="6C9A20F3" w14:textId="46A83733" w:rsidR="00762DE8" w:rsidRDefault="00762DE8" w:rsidP="00AA0BF8">
                            <w:pPr>
                              <w:pStyle w:val="Titre2"/>
                              <w:jc w:val="center"/>
                            </w:pPr>
                            <w:r w:rsidRPr="00AA0BF8">
                              <w:rPr>
                                <w:rFonts w:ascii="Times New Roman" w:hAnsi="Times New Roman" w:cs="Times New Roman"/>
                                <w:color w:val="FFFFFF" w:themeColor="background1"/>
                                <w:sz w:val="44"/>
                                <w:szCs w:val="44"/>
                              </w:rPr>
                              <w:t>Contenu du savoir</w:t>
                            </w:r>
                            <w:r>
                              <w:rPr>
                                <w:rFonts w:ascii="Times New Roman" w:hAnsi="Times New Roman" w:cs="Times New Roman"/>
                                <w:color w:val="FFFFFF" w:themeColor="background1"/>
                                <w:sz w:val="44"/>
                                <w:szCs w:val="44"/>
                              </w:rPr>
                              <w:t> : échange entre facilitateur et apprenants</w:t>
                            </w:r>
                            <w:r w:rsidRPr="00AA0BF8">
                              <w:rPr>
                                <w:rFonts w:ascii="Times New Roman" w:hAnsi="Times New Roman" w:cs="Times New Roman"/>
                                <w:color w:val="FFFFFF" w:themeColor="background1"/>
                                <w:sz w:val="44"/>
                                <w:szCs w:val="44"/>
                              </w:rPr>
                              <w:t xml:space="preserve"> (exercices pratiques)</w:t>
                            </w:r>
                          </w:p>
                          <w:p w14:paraId="77030D31" w14:textId="77777777" w:rsidR="00762DE8" w:rsidRPr="00F66227" w:rsidRDefault="00762DE8" w:rsidP="00AA0BF8">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5A114" id="Rectangle 695448717" o:spid="_x0000_s1215" style="position:absolute;left:0;text-align:left;margin-left:19.55pt;margin-top:-24.8pt;width:423.65pt;height:134.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" fillcolor="#4472c4 [3204]" strokecolor="#1f3763 [1604]" strokeweight="1pt">
                <v:textbox>
                  <w:txbxContent>
                    <w:p w14:paraId="610B8DBB" w14:textId="77777777" w:rsidR="00762DE8" w:rsidRPr="00AA0BF8" w:rsidRDefault="00762DE8" w:rsidP="00AA0BF8">
                      <w:pPr>
                        <w:jc w:val="center"/>
                        <w:rPr>
                          <w:rFonts w:ascii="Times New Roman" w:hAnsi="Times New Roman" w:cs="Times New Roman"/>
                          <w:color w:val="FFFFFF" w:themeColor="background1"/>
                          <w:sz w:val="44"/>
                          <w:szCs w:val="44"/>
                        </w:rPr>
                      </w:pPr>
                    </w:p>
                    <w:p w14:paraId="6C9A20F3" w14:textId="46A83733" w:rsidR="00762DE8" w:rsidRDefault="00762DE8" w:rsidP="00AA0BF8">
                      <w:pPr>
                        <w:pStyle w:val="Titre2"/>
                        <w:jc w:val="center"/>
                      </w:pPr>
                      <w:r w:rsidRPr="00AA0BF8">
                        <w:rPr>
                          <w:rFonts w:ascii="Times New Roman" w:hAnsi="Times New Roman" w:cs="Times New Roman"/>
                          <w:color w:val="FFFFFF" w:themeColor="background1"/>
                          <w:sz w:val="44"/>
                          <w:szCs w:val="44"/>
                        </w:rPr>
                        <w:t>Contenu du savoir</w:t>
                      </w:r>
                      <w:r>
                        <w:rPr>
                          <w:rFonts w:ascii="Times New Roman" w:hAnsi="Times New Roman" w:cs="Times New Roman"/>
                          <w:color w:val="FFFFFF" w:themeColor="background1"/>
                          <w:sz w:val="44"/>
                          <w:szCs w:val="44"/>
                        </w:rPr>
                        <w:t> : échange entre facilitateur et apprenants</w:t>
                      </w:r>
                      <w:r w:rsidRPr="00AA0BF8">
                        <w:rPr>
                          <w:rFonts w:ascii="Times New Roman" w:hAnsi="Times New Roman" w:cs="Times New Roman"/>
                          <w:color w:val="FFFFFF" w:themeColor="background1"/>
                          <w:sz w:val="44"/>
                          <w:szCs w:val="44"/>
                        </w:rPr>
                        <w:t xml:space="preserve"> (exercices pratiques)</w:t>
                      </w:r>
                    </w:p>
                    <w:p w14:paraId="77030D31" w14:textId="77777777" w:rsidR="00762DE8" w:rsidRPr="00F66227" w:rsidRDefault="00762DE8" w:rsidP="00AA0BF8">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12E6194E"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20656FD3"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6E7FA4C0" w14:textId="77777777" w:rsidR="002A75CA" w:rsidRDefault="002A75CA" w:rsidP="00C672DE">
      <w:pPr>
        <w:pStyle w:val="PrformatHTML"/>
        <w:spacing w:line="360" w:lineRule="auto"/>
        <w:jc w:val="both"/>
        <w:rPr>
          <w:rFonts w:ascii="Times New Roman" w:eastAsiaTheme="majorEastAsia" w:hAnsi="Times New Roman" w:cs="Times New Roman"/>
          <w:sz w:val="28"/>
          <w:szCs w:val="28"/>
        </w:rPr>
      </w:pPr>
    </w:p>
    <w:p w14:paraId="4D658C1A" w14:textId="77777777" w:rsidR="002A75CA" w:rsidRPr="00C672DE" w:rsidRDefault="002A75CA" w:rsidP="00C672DE">
      <w:pPr>
        <w:pStyle w:val="PrformatHTML"/>
        <w:spacing w:line="360" w:lineRule="auto"/>
        <w:jc w:val="both"/>
        <w:rPr>
          <w:rFonts w:ascii="Times New Roman" w:eastAsiaTheme="majorEastAsia" w:hAnsi="Times New Roman" w:cs="Times New Roman"/>
          <w:sz w:val="28"/>
          <w:szCs w:val="28"/>
        </w:rPr>
      </w:pPr>
    </w:p>
    <w:p w14:paraId="6CE3CA09" w14:textId="33AC2CC4" w:rsidR="00AA0BF8" w:rsidRPr="00715C55" w:rsidRDefault="00AA0BF8" w:rsidP="00BD5C65">
      <w:pPr>
        <w:pStyle w:val="Titre1"/>
        <w:numPr>
          <w:ilvl w:val="1"/>
          <w:numId w:val="107"/>
        </w:numPr>
        <w:spacing w:line="360" w:lineRule="auto"/>
        <w:jc w:val="center"/>
        <w:rPr>
          <w:rFonts w:ascii="Times New Roman" w:hAnsi="Times New Roman" w:cs="Times New Roman"/>
          <w:sz w:val="44"/>
          <w:szCs w:val="44"/>
          <w:highlight w:val="cyan"/>
        </w:rPr>
      </w:pPr>
      <w:r w:rsidRPr="00715C55">
        <w:rPr>
          <w:rStyle w:val="lev"/>
          <w:rFonts w:ascii="Times New Roman" w:hAnsi="Times New Roman" w:cs="Times New Roman"/>
          <w:sz w:val="44"/>
          <w:szCs w:val="44"/>
          <w:highlight w:val="cyan"/>
        </w:rPr>
        <w:t>Exercices pratiques de base : LEDs, boutons, LDR</w:t>
      </w:r>
      <w:r w:rsidRPr="00715C55">
        <w:rPr>
          <w:rFonts w:ascii="Times New Roman" w:hAnsi="Times New Roman" w:cs="Times New Roman"/>
          <w:sz w:val="44"/>
          <w:szCs w:val="44"/>
          <w:highlight w:val="cyan"/>
        </w:rPr>
        <w:t xml:space="preserve"> → Exercices 1 à 5</w:t>
      </w:r>
    </w:p>
    <w:p w14:paraId="45D8540D" w14:textId="77777777" w:rsidR="00AA0BF8" w:rsidRDefault="00AA0BF8" w:rsidP="00AA0BF8">
      <w:pPr>
        <w:pStyle w:val="PrformatHTML"/>
        <w:spacing w:line="360" w:lineRule="auto"/>
        <w:jc w:val="both"/>
        <w:rPr>
          <w:rFonts w:ascii="Times New Roman" w:eastAsiaTheme="majorEastAsia" w:hAnsi="Times New Roman" w:cs="Times New Roman"/>
          <w:sz w:val="28"/>
          <w:szCs w:val="28"/>
        </w:rPr>
      </w:pPr>
    </w:p>
    <w:p w14:paraId="67D18213" w14:textId="42D118EC" w:rsidR="00AB4D15" w:rsidRPr="00AB4D15" w:rsidRDefault="00AB4D15" w:rsidP="00AA0BF8">
      <w:pPr>
        <w:pStyle w:val="PrformatHTML"/>
        <w:spacing w:line="360" w:lineRule="auto"/>
        <w:jc w:val="both"/>
        <w:rPr>
          <w:rFonts w:eastAsiaTheme="majorEastAsia"/>
          <w:b/>
          <w:sz w:val="28"/>
          <w:szCs w:val="28"/>
        </w:rPr>
      </w:pPr>
      <w:r w:rsidRPr="00AB4D15">
        <w:rPr>
          <w:b/>
          <w:sz w:val="28"/>
          <w:szCs w:val="28"/>
        </w:rPr>
        <w:t>Objectif : manipuler les entrées/sorties simples, appliquer des conditions et tester le fonctionnement avec des capteurs élémentaires.</w:t>
      </w:r>
    </w:p>
    <w:p w14:paraId="171D40C1" w14:textId="77777777" w:rsidR="00AA0BF8" w:rsidRPr="00C672DE"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Exrcice </w:t>
      </w:r>
      <w:r w:rsidRPr="00C672DE">
        <w:rPr>
          <w:rFonts w:ascii="Times New Roman" w:hAnsi="Times New Roman" w:cs="Times New Roman"/>
          <w:b/>
          <w:sz w:val="28"/>
          <w:szCs w:val="28"/>
        </w:rPr>
        <w:t>pratique1 : Allumer une LED si un bouton est appuyé et le compteur est pair</w:t>
      </w:r>
    </w:p>
    <w:p w14:paraId="5849F145"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Objectif</w:t>
      </w:r>
    </w:p>
    <w:p w14:paraId="27B9D702" w14:textId="6E1CF801" w:rsidR="00AA0BF8" w:rsidRPr="00353AD4" w:rsidRDefault="00AA0BF8" w:rsidP="00BD5C65">
      <w:pPr>
        <w:pStyle w:val="NormalWeb"/>
        <w:numPr>
          <w:ilvl w:val="0"/>
          <w:numId w:val="48"/>
        </w:numPr>
        <w:spacing w:line="360" w:lineRule="auto"/>
        <w:rPr>
          <w:sz w:val="28"/>
          <w:szCs w:val="28"/>
        </w:rPr>
      </w:pPr>
      <w:r w:rsidRPr="00353AD4">
        <w:rPr>
          <w:sz w:val="28"/>
          <w:szCs w:val="28"/>
        </w:rPr>
        <w:t>Lire l’état d’un bouton</w:t>
      </w:r>
      <w:r w:rsidR="00D716D4">
        <w:rPr>
          <w:sz w:val="28"/>
          <w:szCs w:val="28"/>
        </w:rPr>
        <w:t>-</w:t>
      </w:r>
      <w:r w:rsidRPr="00353AD4">
        <w:rPr>
          <w:sz w:val="28"/>
          <w:szCs w:val="28"/>
        </w:rPr>
        <w:t>poussoir.</w:t>
      </w:r>
    </w:p>
    <w:p w14:paraId="1F7A33A2" w14:textId="77777777" w:rsidR="00AA0BF8" w:rsidRPr="00353AD4" w:rsidRDefault="00AA0BF8" w:rsidP="00BD5C65">
      <w:pPr>
        <w:pStyle w:val="NormalWeb"/>
        <w:numPr>
          <w:ilvl w:val="0"/>
          <w:numId w:val="48"/>
        </w:numPr>
        <w:spacing w:line="360" w:lineRule="auto"/>
        <w:rPr>
          <w:sz w:val="28"/>
          <w:szCs w:val="28"/>
        </w:rPr>
      </w:pPr>
      <w:r w:rsidRPr="00353AD4">
        <w:rPr>
          <w:sz w:val="28"/>
          <w:szCs w:val="28"/>
        </w:rPr>
        <w:t>Compter le nombre de fois où le bouton a été pressé.</w:t>
      </w:r>
    </w:p>
    <w:p w14:paraId="2E1B8167" w14:textId="77777777" w:rsidR="00AA0BF8" w:rsidRPr="00C672DE" w:rsidRDefault="00AA0BF8" w:rsidP="00BD5C65">
      <w:pPr>
        <w:pStyle w:val="NormalWeb"/>
        <w:numPr>
          <w:ilvl w:val="0"/>
          <w:numId w:val="48"/>
        </w:numPr>
        <w:spacing w:line="360" w:lineRule="auto"/>
        <w:rPr>
          <w:sz w:val="28"/>
          <w:szCs w:val="28"/>
        </w:rPr>
      </w:pPr>
      <w:r w:rsidRPr="00353AD4">
        <w:rPr>
          <w:sz w:val="28"/>
          <w:szCs w:val="28"/>
        </w:rPr>
        <w:t>Allumer une LED seulement si le compteur est pair.</w:t>
      </w:r>
    </w:p>
    <w:p w14:paraId="7040250E"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Matériel nécessaire</w:t>
      </w:r>
    </w:p>
    <w:p w14:paraId="67DA85B7" w14:textId="77777777" w:rsidR="00AA0BF8" w:rsidRPr="00C672DE" w:rsidRDefault="00AA0BF8" w:rsidP="00BD5C65">
      <w:pPr>
        <w:pStyle w:val="NormalWeb"/>
        <w:numPr>
          <w:ilvl w:val="0"/>
          <w:numId w:val="49"/>
        </w:numPr>
        <w:spacing w:line="360" w:lineRule="auto"/>
        <w:rPr>
          <w:sz w:val="28"/>
          <w:szCs w:val="28"/>
        </w:rPr>
      </w:pPr>
      <w:r w:rsidRPr="00353AD4">
        <w:rPr>
          <w:sz w:val="28"/>
          <w:szCs w:val="28"/>
        </w:rPr>
        <w:t>Arduino (Uno, Nano, etc.)</w:t>
      </w:r>
      <w:r>
        <w:rPr>
          <w:sz w:val="28"/>
          <w:szCs w:val="28"/>
        </w:rPr>
        <w:t xml:space="preserve"> : </w:t>
      </w:r>
    </w:p>
    <w:p w14:paraId="4548B298" w14:textId="77777777" w:rsidR="00AA0BF8" w:rsidRPr="00353AD4" w:rsidRDefault="00AA0BF8" w:rsidP="00BD5C65">
      <w:pPr>
        <w:pStyle w:val="NormalWeb"/>
        <w:numPr>
          <w:ilvl w:val="0"/>
          <w:numId w:val="49"/>
        </w:numPr>
        <w:spacing w:line="360" w:lineRule="auto"/>
        <w:rPr>
          <w:sz w:val="28"/>
          <w:szCs w:val="28"/>
        </w:rPr>
      </w:pPr>
      <w:r w:rsidRPr="00353AD4">
        <w:rPr>
          <w:sz w:val="28"/>
          <w:szCs w:val="28"/>
        </w:rPr>
        <w:t>Une LED branchée sur la broche 13 (LED intégrée fonctionne aussi)</w:t>
      </w:r>
    </w:p>
    <w:p w14:paraId="10F84764" w14:textId="77777777" w:rsidR="00AA0BF8" w:rsidRDefault="00AA0BF8" w:rsidP="00BD5C65">
      <w:pPr>
        <w:pStyle w:val="NormalWeb"/>
        <w:numPr>
          <w:ilvl w:val="0"/>
          <w:numId w:val="49"/>
        </w:numPr>
        <w:spacing w:line="360" w:lineRule="auto"/>
        <w:rPr>
          <w:sz w:val="28"/>
          <w:szCs w:val="28"/>
        </w:rPr>
      </w:pPr>
      <w:r w:rsidRPr="00353AD4">
        <w:rPr>
          <w:sz w:val="28"/>
          <w:szCs w:val="28"/>
        </w:rPr>
        <w:t>Un bouton poussoir connecté sur la broche 2, avec une résistance de pull-down</w:t>
      </w:r>
      <w:r>
        <w:rPr>
          <w:sz w:val="28"/>
          <w:szCs w:val="28"/>
        </w:rPr>
        <w:t>.</w:t>
      </w:r>
    </w:p>
    <w:p w14:paraId="1FD77676" w14:textId="77777777" w:rsidR="00AA0BF8" w:rsidRDefault="00AA0BF8" w:rsidP="00AA0BF8">
      <w:pPr>
        <w:pStyle w:val="NormalWeb"/>
        <w:spacing w:line="360" w:lineRule="auto"/>
        <w:ind w:left="360"/>
        <w:rPr>
          <w:b/>
          <w:sz w:val="28"/>
          <w:szCs w:val="28"/>
        </w:rPr>
      </w:pPr>
      <w:r>
        <w:rPr>
          <w:noProof/>
          <w14:ligatures w14:val="standardContextual"/>
        </w:rPr>
        <w:drawing>
          <wp:anchor distT="0" distB="0" distL="114300" distR="114300" simplePos="0" relativeHeight="252013568" behindDoc="0" locked="0" layoutInCell="1" allowOverlap="1" wp14:anchorId="3C1F2797" wp14:editId="123E9AD5">
            <wp:simplePos x="0" y="0"/>
            <wp:positionH relativeFrom="column">
              <wp:posOffset>-325755</wp:posOffset>
            </wp:positionH>
            <wp:positionV relativeFrom="paragraph">
              <wp:posOffset>591820</wp:posOffset>
            </wp:positionV>
            <wp:extent cx="3837305" cy="2243455"/>
            <wp:effectExtent l="0" t="0" r="0" b="4445"/>
            <wp:wrapSquare wrapText="bothSides"/>
            <wp:docPr id="51360" name="Image 513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75">
                      <a:extLst>
                        <a:ext uri="{28A0092B-C50C-407E-A947-70E740481C1C}">
                          <a14:useLocalDpi xmlns:a14="http://schemas.microsoft.com/office/drawing/2010/main" val="0"/>
                        </a:ext>
                      </a:extLst>
                    </a:blip>
                    <a:srcRect t="11074"/>
                    <a:stretch/>
                  </pic:blipFill>
                  <pic:spPr bwMode="auto">
                    <a:xfrm>
                      <a:off x="0" y="0"/>
                      <a:ext cx="3837305" cy="224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2014592" behindDoc="0" locked="0" layoutInCell="1" allowOverlap="1" wp14:anchorId="06C6A218" wp14:editId="0D45157D">
            <wp:simplePos x="0" y="0"/>
            <wp:positionH relativeFrom="column">
              <wp:posOffset>3587115</wp:posOffset>
            </wp:positionH>
            <wp:positionV relativeFrom="paragraph">
              <wp:posOffset>591820</wp:posOffset>
            </wp:positionV>
            <wp:extent cx="2880995" cy="2246630"/>
            <wp:effectExtent l="0" t="0" r="0" b="1270"/>
            <wp:wrapSquare wrapText="bothSides"/>
            <wp:docPr id="51361" name="Image 51361" descr="https://easy-rental.fr/wp-content/uploads/2019/03/7055398-10798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asy-rental.fr/wp-content/uploads/2019/03/7055398-10798926.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6081" t="28238" r="18299"/>
                    <a:stretch/>
                  </pic:blipFill>
                  <pic:spPr bwMode="auto">
                    <a:xfrm>
                      <a:off x="0" y="0"/>
                      <a:ext cx="2880995" cy="2246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Apperçu en images des matériels :</w:t>
      </w:r>
    </w:p>
    <w:p w14:paraId="27E84A03" w14:textId="77777777" w:rsidR="00AA0BF8" w:rsidRDefault="00AA0BF8" w:rsidP="00AA0BF8">
      <w:pPr>
        <w:pStyle w:val="NormalWeb"/>
        <w:spacing w:line="360" w:lineRule="auto"/>
        <w:rPr>
          <w:b/>
          <w:sz w:val="28"/>
          <w:szCs w:val="28"/>
        </w:rPr>
      </w:pPr>
      <w:r>
        <w:rPr>
          <w:noProof/>
          <w14:ligatures w14:val="standardContextual"/>
        </w:rPr>
        <w:drawing>
          <wp:anchor distT="0" distB="0" distL="114300" distR="114300" simplePos="0" relativeHeight="252015616" behindDoc="1" locked="0" layoutInCell="1" allowOverlap="1" wp14:anchorId="2E561AAD" wp14:editId="384A3684">
            <wp:simplePos x="0" y="0"/>
            <wp:positionH relativeFrom="column">
              <wp:posOffset>315595</wp:posOffset>
            </wp:positionH>
            <wp:positionV relativeFrom="paragraph">
              <wp:posOffset>2999105</wp:posOffset>
            </wp:positionV>
            <wp:extent cx="1413510" cy="1413510"/>
            <wp:effectExtent l="0" t="0" r="0" b="0"/>
            <wp:wrapTight wrapText="bothSides">
              <wp:wrapPolygon edited="0">
                <wp:start x="0" y="0"/>
                <wp:lineTo x="0" y="21251"/>
                <wp:lineTo x="21251" y="21251"/>
                <wp:lineTo x="21251" y="0"/>
                <wp:lineTo x="0" y="0"/>
              </wp:wrapPolygon>
            </wp:wrapTight>
            <wp:docPr id="51362" name="Image 51362" descr="5 x Bouton Poussoir - Boutique Sema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x Bouton Poussoir - Boutique Semagee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351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C10F6" w14:textId="77777777" w:rsidR="00AA0BF8" w:rsidRPr="000D6E3A" w:rsidRDefault="00AA0BF8" w:rsidP="00AA0BF8">
      <w:pPr>
        <w:pStyle w:val="NormalWeb"/>
        <w:spacing w:line="360" w:lineRule="auto"/>
        <w:rPr>
          <w:b/>
          <w:sz w:val="28"/>
          <w:szCs w:val="28"/>
        </w:rPr>
      </w:pPr>
      <w:r>
        <w:rPr>
          <w:b/>
          <w:sz w:val="28"/>
          <w:szCs w:val="28"/>
        </w:rPr>
        <w:t>NB :  Nous afficherons les images des matériels qui ne sont pas encore dans le document.</w:t>
      </w:r>
    </w:p>
    <w:p w14:paraId="6DD365DC"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Code complet commenté</w:t>
      </w:r>
    </w:p>
    <w:p w14:paraId="61F7A779" w14:textId="77777777" w:rsidR="00AA0BF8" w:rsidRPr="003E0818" w:rsidRDefault="00AA0BF8" w:rsidP="00AA0BF8">
      <w:pPr>
        <w:pStyle w:val="PrformatHTML"/>
        <w:spacing w:line="360" w:lineRule="auto"/>
        <w:rPr>
          <w:rStyle w:val="CodeHTML"/>
        </w:rPr>
      </w:pPr>
      <w:r w:rsidRPr="003E0818">
        <w:rPr>
          <w:rStyle w:val="CodeHTML"/>
        </w:rPr>
        <w:t>const int ledPin = 13;     // Broche de la LED</w:t>
      </w:r>
    </w:p>
    <w:p w14:paraId="74E0C537" w14:textId="68632EC1" w:rsidR="00AA0BF8" w:rsidRPr="003E0818" w:rsidRDefault="00AA0BF8" w:rsidP="00AA0BF8">
      <w:pPr>
        <w:pStyle w:val="PrformatHTML"/>
        <w:spacing w:line="360" w:lineRule="auto"/>
        <w:rPr>
          <w:rStyle w:val="CodeHTML"/>
        </w:rPr>
      </w:pPr>
      <w:r w:rsidRPr="003E0818">
        <w:rPr>
          <w:rStyle w:val="CodeHTML"/>
        </w:rPr>
        <w:lastRenderedPageBreak/>
        <w:t>const int buttonPin = 2;   // Broche du bouton</w:t>
      </w:r>
      <w:r w:rsidR="003539B6">
        <w:rPr>
          <w:rStyle w:val="CodeHTML"/>
        </w:rPr>
        <w:t>-</w:t>
      </w:r>
      <w:r w:rsidRPr="003E0818">
        <w:rPr>
          <w:rStyle w:val="CodeHTML"/>
        </w:rPr>
        <w:t>poussoir</w:t>
      </w:r>
    </w:p>
    <w:p w14:paraId="6DFABD46" w14:textId="77777777" w:rsidR="00AA0BF8" w:rsidRPr="003E0818" w:rsidRDefault="00AA0BF8" w:rsidP="00AA0BF8">
      <w:pPr>
        <w:pStyle w:val="PrformatHTML"/>
        <w:spacing w:line="360" w:lineRule="auto"/>
        <w:rPr>
          <w:rStyle w:val="CodeHTML"/>
        </w:rPr>
      </w:pPr>
      <w:r w:rsidRPr="003E0818">
        <w:rPr>
          <w:rStyle w:val="CodeHTML"/>
        </w:rPr>
        <w:t>int buttonState = 0;       // Variable pour lire l’état du bouton</w:t>
      </w:r>
    </w:p>
    <w:p w14:paraId="473C0EA8" w14:textId="77777777" w:rsidR="00AA0BF8" w:rsidRPr="003E0818" w:rsidRDefault="00AA0BF8" w:rsidP="00AA0BF8">
      <w:pPr>
        <w:pStyle w:val="PrformatHTML"/>
        <w:spacing w:line="360" w:lineRule="auto"/>
        <w:rPr>
          <w:rStyle w:val="CodeHTML"/>
        </w:rPr>
      </w:pPr>
      <w:r w:rsidRPr="003E0818">
        <w:rPr>
          <w:rStyle w:val="CodeHTML"/>
        </w:rPr>
        <w:t>int lastButtonState = 0;   // Pour détecter le front montant (appui)</w:t>
      </w:r>
    </w:p>
    <w:p w14:paraId="660B0FFB" w14:textId="77777777" w:rsidR="00AA0BF8" w:rsidRPr="003E0818" w:rsidRDefault="00AA0BF8" w:rsidP="00AA0BF8">
      <w:pPr>
        <w:pStyle w:val="PrformatHTML"/>
        <w:spacing w:line="360" w:lineRule="auto"/>
        <w:rPr>
          <w:rStyle w:val="CodeHTML"/>
        </w:rPr>
      </w:pPr>
      <w:r w:rsidRPr="003E0818">
        <w:rPr>
          <w:rStyle w:val="CodeHTML"/>
        </w:rPr>
        <w:t>int pressCount = 0;        // Compteur d’appuis</w:t>
      </w:r>
    </w:p>
    <w:p w14:paraId="5170FEED" w14:textId="77777777" w:rsidR="00AA0BF8" w:rsidRPr="003E0818" w:rsidRDefault="00AA0BF8" w:rsidP="00AA0BF8">
      <w:pPr>
        <w:pStyle w:val="PrformatHTML"/>
        <w:spacing w:line="360" w:lineRule="auto"/>
        <w:rPr>
          <w:rStyle w:val="CodeHTML"/>
        </w:rPr>
      </w:pPr>
      <w:r w:rsidRPr="003E0818">
        <w:rPr>
          <w:rStyle w:val="CodeHTML"/>
        </w:rPr>
        <w:t>void setup() {</w:t>
      </w:r>
    </w:p>
    <w:p w14:paraId="76F0B5C4"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pinMode(ledPin, OUTPUT);</w:t>
      </w:r>
    </w:p>
    <w:p w14:paraId="0B7A2115"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pinMode(buttonPin, INPUT);</w:t>
      </w:r>
    </w:p>
    <w:p w14:paraId="6753E649"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Serial.begin(9600);</w:t>
      </w:r>
    </w:p>
    <w:p w14:paraId="18B67F8C" w14:textId="77777777" w:rsidR="00AA0BF8" w:rsidRPr="003E0818" w:rsidRDefault="00AA0BF8" w:rsidP="00AA0BF8">
      <w:pPr>
        <w:pStyle w:val="PrformatHTML"/>
        <w:spacing w:line="360" w:lineRule="auto"/>
        <w:rPr>
          <w:rStyle w:val="CodeHTML"/>
        </w:rPr>
      </w:pPr>
      <w:r w:rsidRPr="003E0818">
        <w:rPr>
          <w:rStyle w:val="CodeHTML"/>
        </w:rPr>
        <w:t xml:space="preserve">  Serial.println("Appuyez sur le bouton...");</w:t>
      </w:r>
    </w:p>
    <w:p w14:paraId="2C47EF75" w14:textId="77777777" w:rsidR="00AA0BF8" w:rsidRPr="003E0818" w:rsidRDefault="00AA0BF8" w:rsidP="00AA0BF8">
      <w:pPr>
        <w:pStyle w:val="PrformatHTML"/>
        <w:spacing w:line="360" w:lineRule="auto"/>
        <w:rPr>
          <w:rStyle w:val="CodeHTML"/>
        </w:rPr>
      </w:pPr>
      <w:r w:rsidRPr="003E0818">
        <w:rPr>
          <w:rStyle w:val="CodeHTML"/>
        </w:rPr>
        <w:t>}</w:t>
      </w:r>
    </w:p>
    <w:p w14:paraId="5EBA2DEC" w14:textId="77777777" w:rsidR="00AA0BF8" w:rsidRPr="003E0818" w:rsidRDefault="00AA0BF8" w:rsidP="00AA0BF8">
      <w:pPr>
        <w:pStyle w:val="PrformatHTML"/>
        <w:spacing w:line="360" w:lineRule="auto"/>
        <w:rPr>
          <w:rStyle w:val="CodeHTML"/>
        </w:rPr>
      </w:pPr>
      <w:r w:rsidRPr="003E0818">
        <w:rPr>
          <w:rStyle w:val="CodeHTML"/>
        </w:rPr>
        <w:t>void loop() {</w:t>
      </w:r>
    </w:p>
    <w:p w14:paraId="2780AF72" w14:textId="77777777" w:rsidR="00AA0BF8" w:rsidRPr="003E0818" w:rsidRDefault="00AA0BF8" w:rsidP="00AA0BF8">
      <w:pPr>
        <w:pStyle w:val="PrformatHTML"/>
        <w:spacing w:line="360" w:lineRule="auto"/>
        <w:rPr>
          <w:rStyle w:val="CodeHTML"/>
        </w:rPr>
      </w:pPr>
      <w:r w:rsidRPr="003E0818">
        <w:rPr>
          <w:rStyle w:val="CodeHTML"/>
        </w:rPr>
        <w:t xml:space="preserve">  buttonState = digitalRead(buttonPin); // Lire l’état du bouton</w:t>
      </w:r>
    </w:p>
    <w:p w14:paraId="0ED773CC" w14:textId="77777777" w:rsidR="00AA0BF8" w:rsidRPr="003E0818" w:rsidRDefault="00AA0BF8" w:rsidP="00AA0BF8">
      <w:pPr>
        <w:pStyle w:val="PrformatHTML"/>
        <w:spacing w:line="360" w:lineRule="auto"/>
        <w:rPr>
          <w:rStyle w:val="CodeHTML"/>
        </w:rPr>
      </w:pPr>
      <w:r w:rsidRPr="003E0818">
        <w:rPr>
          <w:rStyle w:val="CodeHTML"/>
        </w:rPr>
        <w:t xml:space="preserve">  // Détection de l’appui (passage de LOW à HIGH)</w:t>
      </w:r>
    </w:p>
    <w:p w14:paraId="7A82023E"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if (buttonState == HIGH &amp;&amp; lastButtonState == LOW) {</w:t>
      </w:r>
    </w:p>
    <w:p w14:paraId="689CFA02"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pressCount++;  // Incrémenter le compteur</w:t>
      </w:r>
    </w:p>
    <w:p w14:paraId="693017BC" w14:textId="77777777" w:rsidR="00AA0BF8" w:rsidRPr="003E0818" w:rsidRDefault="00AA0BF8" w:rsidP="00AA0BF8">
      <w:pPr>
        <w:pStyle w:val="PrformatHTML"/>
        <w:spacing w:line="360" w:lineRule="auto"/>
        <w:rPr>
          <w:rStyle w:val="CodeHTML"/>
        </w:rPr>
      </w:pPr>
      <w:r w:rsidRPr="003E0818">
        <w:rPr>
          <w:rStyle w:val="CodeHTML"/>
        </w:rPr>
        <w:t xml:space="preserve">    Serial.print("Nombre d'appuis: ");</w:t>
      </w:r>
    </w:p>
    <w:p w14:paraId="750B6E8C" w14:textId="77777777" w:rsidR="00AA0BF8" w:rsidRPr="003E0818" w:rsidRDefault="00AA0BF8" w:rsidP="00AA0BF8">
      <w:pPr>
        <w:pStyle w:val="PrformatHTML"/>
        <w:spacing w:line="360" w:lineRule="auto"/>
        <w:rPr>
          <w:rStyle w:val="CodeHTML"/>
        </w:rPr>
      </w:pPr>
      <w:r w:rsidRPr="003E0818">
        <w:rPr>
          <w:rStyle w:val="CodeHTML"/>
        </w:rPr>
        <w:t xml:space="preserve">    Serial.println(pressCount);</w:t>
      </w:r>
    </w:p>
    <w:p w14:paraId="529CD63D" w14:textId="77777777" w:rsidR="00AA0BF8" w:rsidRPr="003E0818" w:rsidRDefault="00AA0BF8" w:rsidP="00AA0BF8">
      <w:pPr>
        <w:pStyle w:val="PrformatHTML"/>
        <w:spacing w:line="360" w:lineRule="auto"/>
        <w:rPr>
          <w:rStyle w:val="CodeHTML"/>
        </w:rPr>
      </w:pPr>
      <w:r w:rsidRPr="003E0818">
        <w:rPr>
          <w:rStyle w:val="CodeHTML"/>
        </w:rPr>
        <w:t xml:space="preserve">  }</w:t>
      </w:r>
    </w:p>
    <w:p w14:paraId="65D3B2DB" w14:textId="77777777" w:rsidR="00AA0BF8" w:rsidRPr="003E0818" w:rsidRDefault="00AA0BF8" w:rsidP="00AA0BF8">
      <w:pPr>
        <w:pStyle w:val="PrformatHTML"/>
        <w:spacing w:line="360" w:lineRule="auto"/>
        <w:rPr>
          <w:rStyle w:val="CodeHTML"/>
        </w:rPr>
      </w:pPr>
      <w:r w:rsidRPr="003E0818">
        <w:rPr>
          <w:rStyle w:val="CodeHTML"/>
        </w:rPr>
        <w:t xml:space="preserve">  lastButtonState = buttonState;  // Mémoriser l’état actuel pour la prochaine boucle</w:t>
      </w:r>
    </w:p>
    <w:p w14:paraId="05816D74" w14:textId="77777777" w:rsidR="00AA0BF8" w:rsidRPr="003E0818" w:rsidRDefault="00AA0BF8" w:rsidP="00AA0BF8">
      <w:pPr>
        <w:pStyle w:val="PrformatHTML"/>
        <w:spacing w:line="360" w:lineRule="auto"/>
        <w:rPr>
          <w:rStyle w:val="CodeHTML"/>
        </w:rPr>
      </w:pPr>
      <w:r w:rsidRPr="003E0818">
        <w:rPr>
          <w:rStyle w:val="CodeHTML"/>
        </w:rPr>
        <w:t xml:space="preserve">  // Vérifier si le compteur est pair (utilisation du modulo %)</w:t>
      </w:r>
    </w:p>
    <w:p w14:paraId="5150B236"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if (pressCount % 2 == 0 &amp;&amp; pressCount &gt; 0) {</w:t>
      </w:r>
    </w:p>
    <w:p w14:paraId="1FD1AEDD"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digitalWrite(ledPin, HIGH);  // Allumer la LED</w:t>
      </w:r>
    </w:p>
    <w:p w14:paraId="4A2E27AE"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 else {</w:t>
      </w:r>
    </w:p>
    <w:p w14:paraId="67B51E6B" w14:textId="77777777" w:rsidR="00AA0BF8" w:rsidRPr="003E0818" w:rsidRDefault="00AA0BF8" w:rsidP="00AA0BF8">
      <w:pPr>
        <w:pStyle w:val="PrformatHTML"/>
        <w:spacing w:line="360" w:lineRule="auto"/>
        <w:rPr>
          <w:rStyle w:val="CodeHTML"/>
        </w:rPr>
      </w:pPr>
      <w:r w:rsidRPr="003E0818">
        <w:rPr>
          <w:rStyle w:val="CodeHTML"/>
        </w:rPr>
        <w:t xml:space="preserve">    digitalWrite(ledPin, LOW);   // Éteindre la LED</w:t>
      </w:r>
    </w:p>
    <w:p w14:paraId="2A5CD167" w14:textId="77777777" w:rsidR="00AA0BF8" w:rsidRPr="003E0818" w:rsidRDefault="00AA0BF8" w:rsidP="00AA0BF8">
      <w:pPr>
        <w:pStyle w:val="PrformatHTML"/>
        <w:spacing w:line="360" w:lineRule="auto"/>
        <w:rPr>
          <w:rStyle w:val="CodeHTML"/>
        </w:rPr>
      </w:pPr>
      <w:r w:rsidRPr="003E0818">
        <w:rPr>
          <w:rStyle w:val="CodeHTML"/>
        </w:rPr>
        <w:t xml:space="preserve">  }</w:t>
      </w:r>
    </w:p>
    <w:p w14:paraId="45DA30CA" w14:textId="77777777" w:rsidR="00AA0BF8" w:rsidRPr="003E0818" w:rsidRDefault="00AA0BF8" w:rsidP="00AA0BF8">
      <w:pPr>
        <w:pStyle w:val="PrformatHTML"/>
        <w:spacing w:line="360" w:lineRule="auto"/>
        <w:rPr>
          <w:rStyle w:val="CodeHTML"/>
        </w:rPr>
      </w:pPr>
    </w:p>
    <w:p w14:paraId="5E8E7D16" w14:textId="77777777" w:rsidR="00AA0BF8" w:rsidRPr="003E0818" w:rsidRDefault="00AA0BF8" w:rsidP="00AA0BF8">
      <w:pPr>
        <w:pStyle w:val="PrformatHTML"/>
        <w:spacing w:line="360" w:lineRule="auto"/>
        <w:rPr>
          <w:rStyle w:val="CodeHTML"/>
        </w:rPr>
      </w:pPr>
      <w:r w:rsidRPr="003E0818">
        <w:rPr>
          <w:rStyle w:val="CodeHTML"/>
        </w:rPr>
        <w:t xml:space="preserve">  delay(50); // Petit délai anti-rebond simple</w:t>
      </w:r>
    </w:p>
    <w:p w14:paraId="1B61AEAE" w14:textId="77777777" w:rsidR="00AA0BF8" w:rsidRPr="003E0818" w:rsidRDefault="00AA0BF8" w:rsidP="00AA0BF8">
      <w:pPr>
        <w:pStyle w:val="PrformatHTML"/>
        <w:spacing w:line="360" w:lineRule="auto"/>
      </w:pPr>
      <w:r w:rsidRPr="003E0818">
        <w:rPr>
          <w:rStyle w:val="CodeHTML"/>
        </w:rPr>
        <w:t>}</w:t>
      </w:r>
    </w:p>
    <w:p w14:paraId="0D76FC17"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Explications clés</w:t>
      </w:r>
    </w:p>
    <w:p w14:paraId="28B1BEA5" w14:textId="77777777" w:rsidR="00AA0BF8" w:rsidRPr="00353AD4" w:rsidRDefault="00AA0BF8" w:rsidP="00BD5C65">
      <w:pPr>
        <w:pStyle w:val="NormalWeb"/>
        <w:numPr>
          <w:ilvl w:val="0"/>
          <w:numId w:val="50"/>
        </w:numPr>
        <w:spacing w:line="360" w:lineRule="auto"/>
        <w:rPr>
          <w:sz w:val="28"/>
          <w:szCs w:val="28"/>
        </w:rPr>
      </w:pPr>
      <w:r w:rsidRPr="003E0818">
        <w:rPr>
          <w:rStyle w:val="CodeHTML"/>
        </w:rPr>
        <w:t>pressCount % 2 == 0</w:t>
      </w:r>
      <w:r w:rsidRPr="00353AD4">
        <w:rPr>
          <w:sz w:val="28"/>
          <w:szCs w:val="28"/>
        </w:rPr>
        <w:t xml:space="preserve"> : Cette opération modulo vérifie si le compteur est divisible par 2 (pair).</w:t>
      </w:r>
    </w:p>
    <w:p w14:paraId="45EB93F0" w14:textId="77777777" w:rsidR="00AA0BF8" w:rsidRPr="00353AD4" w:rsidRDefault="00AA0BF8" w:rsidP="00BD5C65">
      <w:pPr>
        <w:pStyle w:val="NormalWeb"/>
        <w:numPr>
          <w:ilvl w:val="0"/>
          <w:numId w:val="50"/>
        </w:numPr>
        <w:spacing w:line="360" w:lineRule="auto"/>
        <w:rPr>
          <w:sz w:val="28"/>
          <w:szCs w:val="28"/>
        </w:rPr>
      </w:pPr>
      <w:r w:rsidRPr="00353AD4">
        <w:rPr>
          <w:sz w:val="28"/>
          <w:szCs w:val="28"/>
        </w:rPr>
        <w:t xml:space="preserve">On incrémente </w:t>
      </w:r>
      <w:r w:rsidRPr="00353AD4">
        <w:rPr>
          <w:rStyle w:val="CodeHTML"/>
          <w:rFonts w:ascii="Times New Roman" w:hAnsi="Times New Roman" w:cs="Times New Roman"/>
          <w:sz w:val="28"/>
          <w:szCs w:val="28"/>
        </w:rPr>
        <w:t>pressCount</w:t>
      </w:r>
      <w:r w:rsidRPr="00353AD4">
        <w:rPr>
          <w:sz w:val="28"/>
          <w:szCs w:val="28"/>
        </w:rPr>
        <w:t xml:space="preserve"> uniquement quand on détecte le passage du bouton de bas (LOW) vers haut (HIGH).</w:t>
      </w:r>
    </w:p>
    <w:p w14:paraId="7997296A" w14:textId="77777777" w:rsidR="00AA0BF8" w:rsidRPr="00353AD4" w:rsidRDefault="00AA0BF8" w:rsidP="00BD5C65">
      <w:pPr>
        <w:pStyle w:val="NormalWeb"/>
        <w:numPr>
          <w:ilvl w:val="0"/>
          <w:numId w:val="50"/>
        </w:numPr>
        <w:spacing w:line="360" w:lineRule="auto"/>
        <w:rPr>
          <w:sz w:val="28"/>
          <w:szCs w:val="28"/>
        </w:rPr>
      </w:pPr>
      <w:r w:rsidRPr="00353AD4">
        <w:rPr>
          <w:sz w:val="28"/>
          <w:szCs w:val="28"/>
        </w:rPr>
        <w:t>La LED s’allume seulement si le compteur est pair et supérieur à zéro.</w:t>
      </w:r>
    </w:p>
    <w:p w14:paraId="371CAF6F" w14:textId="77777777" w:rsidR="00AA0BF8" w:rsidRPr="00353AD4" w:rsidRDefault="00AA0BF8" w:rsidP="00BD5C65">
      <w:pPr>
        <w:pStyle w:val="NormalWeb"/>
        <w:numPr>
          <w:ilvl w:val="0"/>
          <w:numId w:val="50"/>
        </w:numPr>
        <w:spacing w:line="360" w:lineRule="auto"/>
        <w:rPr>
          <w:sz w:val="28"/>
          <w:szCs w:val="28"/>
        </w:rPr>
      </w:pPr>
      <w:r w:rsidRPr="00353AD4">
        <w:rPr>
          <w:sz w:val="28"/>
          <w:szCs w:val="28"/>
        </w:rPr>
        <w:t>Le délai de 50 ms évite des lectures trop rapides dues aux rebonds mécaniques du bouton.</w:t>
      </w:r>
    </w:p>
    <w:p w14:paraId="62830CC4" w14:textId="77777777" w:rsidR="00AA0BF8" w:rsidRPr="007D0595"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Exercuce pratique </w:t>
      </w:r>
      <w:r w:rsidRPr="007D0595">
        <w:rPr>
          <w:rFonts w:ascii="Times New Roman" w:hAnsi="Times New Roman" w:cs="Times New Roman"/>
          <w:b/>
          <w:sz w:val="28"/>
          <w:szCs w:val="28"/>
        </w:rPr>
        <w:t>2 : Contrôle d’une LED avec compteur, affichage sur moniteur série, et mode “pause”</w:t>
      </w:r>
    </w:p>
    <w:p w14:paraId="588D9411"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Objectifs</w:t>
      </w:r>
    </w:p>
    <w:p w14:paraId="4A763A59"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Lire l’état d’un bouton poussoir avec anti-rebond logiciel.</w:t>
      </w:r>
    </w:p>
    <w:p w14:paraId="34A950EF"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Compter le nombre d’appuis.</w:t>
      </w:r>
    </w:p>
    <w:p w14:paraId="5E92AA2D"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Allumer une LED si le compteur est multiple de 3.</w:t>
      </w:r>
    </w:p>
    <w:p w14:paraId="3B9779E2"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Afficher le compteur sur le moniteur série.</w:t>
      </w:r>
    </w:p>
    <w:p w14:paraId="3D2B9E68" w14:textId="77777777" w:rsidR="00AA0BF8" w:rsidRPr="00353AD4" w:rsidRDefault="00AA0BF8" w:rsidP="00BD5C65">
      <w:pPr>
        <w:pStyle w:val="NormalWeb"/>
        <w:numPr>
          <w:ilvl w:val="0"/>
          <w:numId w:val="51"/>
        </w:numPr>
        <w:spacing w:line="360" w:lineRule="auto"/>
        <w:rPr>
          <w:sz w:val="28"/>
          <w:szCs w:val="28"/>
        </w:rPr>
      </w:pPr>
      <w:r w:rsidRPr="00353AD4">
        <w:rPr>
          <w:sz w:val="28"/>
          <w:szCs w:val="28"/>
        </w:rPr>
        <w:t>Ajouter un deuxième bouton pour “pauser” le compteur (bloquer les appuis).</w:t>
      </w:r>
    </w:p>
    <w:p w14:paraId="4D68C450" w14:textId="77777777" w:rsidR="00AA0BF8" w:rsidRPr="000D6E3A" w:rsidRDefault="00AA0BF8" w:rsidP="00BD5C65">
      <w:pPr>
        <w:pStyle w:val="NormalWeb"/>
        <w:numPr>
          <w:ilvl w:val="0"/>
          <w:numId w:val="51"/>
        </w:numPr>
        <w:spacing w:line="360" w:lineRule="auto"/>
        <w:rPr>
          <w:sz w:val="28"/>
          <w:szCs w:val="28"/>
        </w:rPr>
      </w:pPr>
      <w:r w:rsidRPr="00353AD4">
        <w:rPr>
          <w:sz w:val="28"/>
          <w:szCs w:val="28"/>
        </w:rPr>
        <w:t>Afficher sur le moniteur si le système est en pause ou actif.</w:t>
      </w:r>
    </w:p>
    <w:p w14:paraId="4740044F"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Matériel nécessaire</w:t>
      </w:r>
    </w:p>
    <w:p w14:paraId="7DF21CF8"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Arduino (Uno, Nano, etc.)</w:t>
      </w:r>
    </w:p>
    <w:p w14:paraId="4C4E40DE"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LED sur broche 13</w:t>
      </w:r>
    </w:p>
    <w:p w14:paraId="711B5857"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Bouton poussoir principal sur broche 2</w:t>
      </w:r>
    </w:p>
    <w:p w14:paraId="4118FDB0"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Bouton poussoir pause sur broche 3</w:t>
      </w:r>
    </w:p>
    <w:p w14:paraId="76C91AFB" w14:textId="77777777" w:rsidR="00AA0BF8" w:rsidRPr="00353AD4" w:rsidRDefault="00AA0BF8" w:rsidP="00BD5C65">
      <w:pPr>
        <w:pStyle w:val="NormalWeb"/>
        <w:numPr>
          <w:ilvl w:val="0"/>
          <w:numId w:val="52"/>
        </w:numPr>
        <w:spacing w:line="360" w:lineRule="auto"/>
        <w:rPr>
          <w:sz w:val="28"/>
          <w:szCs w:val="28"/>
        </w:rPr>
      </w:pPr>
      <w:r w:rsidRPr="00353AD4">
        <w:rPr>
          <w:sz w:val="28"/>
          <w:szCs w:val="28"/>
        </w:rPr>
        <w:t>Résistances pull-down sur les boutons</w:t>
      </w:r>
    </w:p>
    <w:p w14:paraId="1C1D0B6B"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Code complet commenté</w:t>
      </w:r>
    </w:p>
    <w:p w14:paraId="214BC1A5" w14:textId="77777777" w:rsidR="00AA0BF8" w:rsidRPr="003E0818" w:rsidRDefault="00AA0BF8" w:rsidP="00AA0BF8">
      <w:pPr>
        <w:pStyle w:val="PrformatHTML"/>
        <w:spacing w:line="360" w:lineRule="auto"/>
        <w:rPr>
          <w:rStyle w:val="CodeHTML"/>
        </w:rPr>
      </w:pPr>
      <w:r w:rsidRPr="003E0818">
        <w:rPr>
          <w:rStyle w:val="CodeHTML"/>
        </w:rPr>
        <w:t>const int ledPin = 13;</w:t>
      </w:r>
    </w:p>
    <w:p w14:paraId="72508C23" w14:textId="77777777" w:rsidR="00AA0BF8" w:rsidRPr="0087194A" w:rsidRDefault="00AA0BF8" w:rsidP="00AA0BF8">
      <w:pPr>
        <w:pStyle w:val="PrformatHTML"/>
        <w:spacing w:line="360" w:lineRule="auto"/>
        <w:rPr>
          <w:rStyle w:val="CodeHTML"/>
          <w:lang w:val="en-US"/>
        </w:rPr>
      </w:pPr>
      <w:r w:rsidRPr="0087194A">
        <w:rPr>
          <w:rStyle w:val="CodeHTML"/>
          <w:lang w:val="en-US"/>
        </w:rPr>
        <w:t>const int buttonPin = 2;</w:t>
      </w:r>
    </w:p>
    <w:p w14:paraId="171D1992" w14:textId="77777777" w:rsidR="00AA0BF8" w:rsidRPr="0087194A" w:rsidRDefault="00AA0BF8" w:rsidP="00AA0BF8">
      <w:pPr>
        <w:pStyle w:val="PrformatHTML"/>
        <w:spacing w:line="360" w:lineRule="auto"/>
        <w:rPr>
          <w:rStyle w:val="CodeHTML"/>
          <w:lang w:val="en-US"/>
        </w:rPr>
      </w:pPr>
      <w:r w:rsidRPr="0087194A">
        <w:rPr>
          <w:rStyle w:val="CodeHTML"/>
          <w:lang w:val="en-US"/>
        </w:rPr>
        <w:t>const int pausePin = 3;</w:t>
      </w:r>
    </w:p>
    <w:p w14:paraId="526ABD72" w14:textId="77777777" w:rsidR="00AA0BF8" w:rsidRPr="0087194A" w:rsidRDefault="00AA0BF8" w:rsidP="00AA0BF8">
      <w:pPr>
        <w:pStyle w:val="PrformatHTML"/>
        <w:spacing w:line="360" w:lineRule="auto"/>
        <w:rPr>
          <w:rStyle w:val="CodeHTML"/>
          <w:lang w:val="en-US"/>
        </w:rPr>
      </w:pPr>
      <w:r w:rsidRPr="0087194A">
        <w:rPr>
          <w:rStyle w:val="CodeHTML"/>
          <w:lang w:val="en-US"/>
        </w:rPr>
        <w:t>int pressCount = 0;</w:t>
      </w:r>
    </w:p>
    <w:p w14:paraId="63F29C39" w14:textId="77777777" w:rsidR="00AA0BF8" w:rsidRPr="0087194A" w:rsidRDefault="00AA0BF8" w:rsidP="00AA0BF8">
      <w:pPr>
        <w:pStyle w:val="PrformatHTML"/>
        <w:spacing w:line="360" w:lineRule="auto"/>
        <w:rPr>
          <w:rStyle w:val="CodeHTML"/>
          <w:lang w:val="en-US"/>
        </w:rPr>
      </w:pPr>
      <w:r w:rsidRPr="0087194A">
        <w:rPr>
          <w:rStyle w:val="CodeHTML"/>
          <w:lang w:val="en-US"/>
        </w:rPr>
        <w:t>bool isPaused = false;</w:t>
      </w:r>
    </w:p>
    <w:p w14:paraId="6D60206E" w14:textId="77777777" w:rsidR="00AA0BF8" w:rsidRPr="0087194A" w:rsidRDefault="00AA0BF8" w:rsidP="00AA0BF8">
      <w:pPr>
        <w:pStyle w:val="PrformatHTML"/>
        <w:spacing w:line="360" w:lineRule="auto"/>
        <w:rPr>
          <w:rStyle w:val="CodeHTML"/>
          <w:lang w:val="en-US"/>
        </w:rPr>
      </w:pPr>
      <w:r w:rsidRPr="0087194A">
        <w:rPr>
          <w:rStyle w:val="CodeHTML"/>
          <w:lang w:val="en-US"/>
        </w:rPr>
        <w:t>int buttonState = LOW;</w:t>
      </w:r>
    </w:p>
    <w:p w14:paraId="1BC9011E" w14:textId="77777777" w:rsidR="00AA0BF8" w:rsidRPr="0087194A" w:rsidRDefault="00AA0BF8" w:rsidP="00AA0BF8">
      <w:pPr>
        <w:pStyle w:val="PrformatHTML"/>
        <w:spacing w:line="360" w:lineRule="auto"/>
        <w:rPr>
          <w:rStyle w:val="CodeHTML"/>
          <w:lang w:val="en-US"/>
        </w:rPr>
      </w:pPr>
      <w:r w:rsidRPr="0087194A">
        <w:rPr>
          <w:rStyle w:val="CodeHTML"/>
          <w:lang w:val="en-US"/>
        </w:rPr>
        <w:t>int lastButtonState = LOW;</w:t>
      </w:r>
    </w:p>
    <w:p w14:paraId="093C97C5" w14:textId="77777777" w:rsidR="00AA0BF8" w:rsidRPr="0087194A" w:rsidRDefault="00AA0BF8" w:rsidP="00AA0BF8">
      <w:pPr>
        <w:pStyle w:val="PrformatHTML"/>
        <w:spacing w:line="360" w:lineRule="auto"/>
        <w:rPr>
          <w:rStyle w:val="CodeHTML"/>
          <w:lang w:val="en-US"/>
        </w:rPr>
      </w:pPr>
      <w:r w:rsidRPr="0087194A">
        <w:rPr>
          <w:rStyle w:val="CodeHTML"/>
          <w:lang w:val="en-US"/>
        </w:rPr>
        <w:t>unsigned long lastDebounceTime = 0;</w:t>
      </w:r>
    </w:p>
    <w:p w14:paraId="7497190F" w14:textId="77777777" w:rsidR="00AA0BF8" w:rsidRPr="0087194A" w:rsidRDefault="00AA0BF8" w:rsidP="00AA0BF8">
      <w:pPr>
        <w:pStyle w:val="PrformatHTML"/>
        <w:spacing w:line="360" w:lineRule="auto"/>
        <w:rPr>
          <w:rStyle w:val="CodeHTML"/>
          <w:lang w:val="en-US"/>
        </w:rPr>
      </w:pPr>
      <w:r w:rsidRPr="0087194A">
        <w:rPr>
          <w:rStyle w:val="CodeHTML"/>
          <w:lang w:val="en-US"/>
        </w:rPr>
        <w:t>const unsigned long debounceDelay = 50;</w:t>
      </w:r>
    </w:p>
    <w:p w14:paraId="63A95300" w14:textId="77777777" w:rsidR="00AA0BF8" w:rsidRPr="0087194A" w:rsidRDefault="00AA0BF8" w:rsidP="00AA0BF8">
      <w:pPr>
        <w:pStyle w:val="PrformatHTML"/>
        <w:spacing w:line="360" w:lineRule="auto"/>
        <w:rPr>
          <w:rStyle w:val="CodeHTML"/>
          <w:lang w:val="en-US"/>
        </w:rPr>
      </w:pPr>
      <w:r w:rsidRPr="0087194A">
        <w:rPr>
          <w:rStyle w:val="CodeHTML"/>
          <w:lang w:val="en-US"/>
        </w:rPr>
        <w:t>int pauseState = LOW;</w:t>
      </w:r>
    </w:p>
    <w:p w14:paraId="71E21F42" w14:textId="77777777" w:rsidR="00AA0BF8" w:rsidRPr="0087194A" w:rsidRDefault="00AA0BF8" w:rsidP="00AA0BF8">
      <w:pPr>
        <w:pStyle w:val="PrformatHTML"/>
        <w:spacing w:line="360" w:lineRule="auto"/>
        <w:rPr>
          <w:rStyle w:val="CodeHTML"/>
          <w:lang w:val="en-US"/>
        </w:rPr>
      </w:pPr>
      <w:r w:rsidRPr="0087194A">
        <w:rPr>
          <w:rStyle w:val="CodeHTML"/>
          <w:lang w:val="en-US"/>
        </w:rPr>
        <w:t>int lastPauseState = LOW;</w:t>
      </w:r>
    </w:p>
    <w:p w14:paraId="0AD61546" w14:textId="77777777" w:rsidR="00AA0BF8" w:rsidRPr="0087194A" w:rsidRDefault="00AA0BF8" w:rsidP="00AA0BF8">
      <w:pPr>
        <w:pStyle w:val="PrformatHTML"/>
        <w:spacing w:line="360" w:lineRule="auto"/>
        <w:rPr>
          <w:rStyle w:val="CodeHTML"/>
          <w:lang w:val="en-US"/>
        </w:rPr>
      </w:pPr>
      <w:r w:rsidRPr="0087194A">
        <w:rPr>
          <w:rStyle w:val="CodeHTML"/>
          <w:lang w:val="en-US"/>
        </w:rPr>
        <w:t>unsigned long lastPauseDebounceTime = 0;</w:t>
      </w:r>
    </w:p>
    <w:p w14:paraId="51FAE04A" w14:textId="77777777" w:rsidR="00AA0BF8" w:rsidRPr="0087194A" w:rsidRDefault="00AA0BF8" w:rsidP="00AA0BF8">
      <w:pPr>
        <w:pStyle w:val="PrformatHTML"/>
        <w:spacing w:line="360" w:lineRule="auto"/>
        <w:rPr>
          <w:rStyle w:val="CodeHTML"/>
          <w:lang w:val="en-US"/>
        </w:rPr>
      </w:pPr>
      <w:r w:rsidRPr="0087194A">
        <w:rPr>
          <w:rStyle w:val="CodeHTML"/>
          <w:lang w:val="en-US"/>
        </w:rPr>
        <w:t>void setup() {</w:t>
      </w:r>
    </w:p>
    <w:p w14:paraId="207B6A20" w14:textId="77777777" w:rsidR="00AA0BF8" w:rsidRPr="0087194A" w:rsidRDefault="00AA0BF8" w:rsidP="00AA0BF8">
      <w:pPr>
        <w:pStyle w:val="PrformatHTML"/>
        <w:spacing w:line="360" w:lineRule="auto"/>
        <w:rPr>
          <w:rStyle w:val="CodeHTML"/>
          <w:lang w:val="en-US"/>
        </w:rPr>
      </w:pPr>
      <w:r w:rsidRPr="0087194A">
        <w:rPr>
          <w:rStyle w:val="CodeHTML"/>
          <w:lang w:val="en-US"/>
        </w:rPr>
        <w:lastRenderedPageBreak/>
        <w:t xml:space="preserve">  pinMode(ledPin, OUTPUT);</w:t>
      </w:r>
    </w:p>
    <w:p w14:paraId="39A30F0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pinMode(buttonPin, INPUT);</w:t>
      </w:r>
    </w:p>
    <w:p w14:paraId="3F84BC10"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pinMode(pausePin, INPUT);</w:t>
      </w:r>
    </w:p>
    <w:p w14:paraId="622F8BF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Serial.begin(9600);</w:t>
      </w:r>
    </w:p>
    <w:p w14:paraId="5518D6D2"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Serial.println("Système démarré. Compteur = 0. Mode actif.");</w:t>
      </w:r>
    </w:p>
    <w:p w14:paraId="34F6258F" w14:textId="77777777" w:rsidR="00AA0BF8" w:rsidRPr="003E0818" w:rsidRDefault="00AA0BF8" w:rsidP="00AA0BF8">
      <w:pPr>
        <w:pStyle w:val="PrformatHTML"/>
        <w:spacing w:line="360" w:lineRule="auto"/>
        <w:rPr>
          <w:rStyle w:val="CodeHTML"/>
        </w:rPr>
      </w:pPr>
      <w:r w:rsidRPr="003E0818">
        <w:rPr>
          <w:rStyle w:val="CodeHTML"/>
        </w:rPr>
        <w:t>}</w:t>
      </w:r>
    </w:p>
    <w:p w14:paraId="620BAEAC" w14:textId="77777777" w:rsidR="00AA0BF8" w:rsidRPr="003E0818" w:rsidRDefault="00AA0BF8" w:rsidP="00AA0BF8">
      <w:pPr>
        <w:pStyle w:val="PrformatHTML"/>
        <w:spacing w:line="360" w:lineRule="auto"/>
        <w:rPr>
          <w:rStyle w:val="CodeHTML"/>
        </w:rPr>
      </w:pPr>
      <w:r w:rsidRPr="003E0818">
        <w:rPr>
          <w:rStyle w:val="CodeHTML"/>
        </w:rPr>
        <w:t>void loop() {</w:t>
      </w:r>
    </w:p>
    <w:p w14:paraId="7538E083" w14:textId="77777777" w:rsidR="00AA0BF8" w:rsidRPr="003E0818" w:rsidRDefault="00AA0BF8" w:rsidP="00AA0BF8">
      <w:pPr>
        <w:pStyle w:val="PrformatHTML"/>
        <w:spacing w:line="360" w:lineRule="auto"/>
        <w:rPr>
          <w:rStyle w:val="CodeHTML"/>
        </w:rPr>
      </w:pPr>
      <w:r w:rsidRPr="003E0818">
        <w:rPr>
          <w:rStyle w:val="CodeHTML"/>
        </w:rPr>
        <w:t xml:space="preserve">  // Lecture bouton pause avec anti-rebond</w:t>
      </w:r>
    </w:p>
    <w:p w14:paraId="2209EE3D"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int readingPause = digitalRead(pausePin);</w:t>
      </w:r>
    </w:p>
    <w:p w14:paraId="72055C52"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(readingPause != lastPauseState) {</w:t>
      </w:r>
    </w:p>
    <w:p w14:paraId="52B39E8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lastPauseDebounceTime = millis();</w:t>
      </w:r>
    </w:p>
    <w:p w14:paraId="4FD5EB9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5CBB3F44"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((millis() - lastPauseDebounceTime) &gt; debounceDelay) {</w:t>
      </w:r>
    </w:p>
    <w:p w14:paraId="1676FDE1"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(readingPause != pauseState) {</w:t>
      </w:r>
    </w:p>
    <w:p w14:paraId="6DF662F9"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pauseState = readingPause;</w:t>
      </w:r>
    </w:p>
    <w:p w14:paraId="203FDA2D"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(pauseState == HIGH) {</w:t>
      </w:r>
    </w:p>
    <w:p w14:paraId="4CA1C398"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isPaused = !isPaused;</w:t>
      </w:r>
    </w:p>
    <w:p w14:paraId="74D9707D"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(isPaused) {</w:t>
      </w:r>
    </w:p>
    <w:p w14:paraId="54BD562F"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Serial.println("Mode PAUSE activé.");</w:t>
      </w:r>
    </w:p>
    <w:p w14:paraId="7EA01CC4"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 else {</w:t>
      </w:r>
    </w:p>
    <w:p w14:paraId="5F7C8748"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Serial.println("Mode ACTIF.");</w:t>
      </w:r>
    </w:p>
    <w:p w14:paraId="475ECD91"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1B01098C"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11D7F97B"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258AB150"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54C1046E"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lastPauseState = readingPause;</w:t>
      </w:r>
    </w:p>
    <w:p w14:paraId="0BD3DCE9"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(!isPaused) {</w:t>
      </w:r>
    </w:p>
    <w:p w14:paraId="59CE8E2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 Lecture bouton principal avec anti-rebond</w:t>
      </w:r>
    </w:p>
    <w:p w14:paraId="6430D1F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int reading = digitalRead(buttonPin);</w:t>
      </w:r>
    </w:p>
    <w:p w14:paraId="3FF3384F"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(reading != lastButtonState) {</w:t>
      </w:r>
    </w:p>
    <w:p w14:paraId="70C41127"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lastDebounceTime = millis();</w:t>
      </w:r>
    </w:p>
    <w:p w14:paraId="2CD2F8EF"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34A4B4B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((millis() - lastDebounceTime) &gt; debounceDelay) {</w:t>
      </w:r>
    </w:p>
    <w:p w14:paraId="2DB61D7C"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(reading != buttonState) {</w:t>
      </w:r>
    </w:p>
    <w:p w14:paraId="3E95F6B0"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buttonState = reading;</w:t>
      </w:r>
    </w:p>
    <w:p w14:paraId="1A259335"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if (buttonState == HIGH) {</w:t>
      </w:r>
    </w:p>
    <w:p w14:paraId="2E8D26DB"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pressCount++;</w:t>
      </w:r>
    </w:p>
    <w:p w14:paraId="781867C9" w14:textId="77777777" w:rsidR="00AA0BF8" w:rsidRPr="003E0818" w:rsidRDefault="00AA0BF8" w:rsidP="00AA0BF8">
      <w:pPr>
        <w:pStyle w:val="PrformatHTML"/>
        <w:spacing w:line="360" w:lineRule="auto"/>
        <w:rPr>
          <w:rStyle w:val="CodeHTML"/>
        </w:rPr>
      </w:pPr>
      <w:r w:rsidRPr="003E0818">
        <w:rPr>
          <w:rStyle w:val="CodeHTML"/>
        </w:rPr>
        <w:t xml:space="preserve">          Serial.print("Appuis comptés : ");</w:t>
      </w:r>
    </w:p>
    <w:p w14:paraId="5B528E1E"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Serial.println(pressCount);</w:t>
      </w:r>
    </w:p>
    <w:p w14:paraId="0922F7BC"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1D868AD1"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4D882B26" w14:textId="77777777" w:rsidR="00AA0BF8" w:rsidRPr="0087194A" w:rsidRDefault="00AA0BF8" w:rsidP="00AA0BF8">
      <w:pPr>
        <w:pStyle w:val="PrformatHTML"/>
        <w:spacing w:line="360" w:lineRule="auto"/>
        <w:rPr>
          <w:rStyle w:val="CodeHTML"/>
          <w:lang w:val="en-US"/>
        </w:rPr>
      </w:pPr>
      <w:r w:rsidRPr="0087194A">
        <w:rPr>
          <w:rStyle w:val="CodeHTML"/>
          <w:lang w:val="en-US"/>
        </w:rPr>
        <w:lastRenderedPageBreak/>
        <w:t xml:space="preserve">    }</w:t>
      </w:r>
    </w:p>
    <w:p w14:paraId="7BEC259F"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lastButtonState = reading;</w:t>
      </w:r>
    </w:p>
    <w:p w14:paraId="2D6C3648"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 Allumer LED si pressCount multiple de 3</w:t>
      </w:r>
    </w:p>
    <w:p w14:paraId="2B6B22D4"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if (pressCount &gt; 0 &amp;&amp; pressCount % 3 == 0) {</w:t>
      </w:r>
    </w:p>
    <w:p w14:paraId="4823DB1C"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digitalWrite(ledPin, HIGH);</w:t>
      </w:r>
    </w:p>
    <w:p w14:paraId="22998E9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 else {</w:t>
      </w:r>
    </w:p>
    <w:p w14:paraId="77FF693A"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digitalWrite(ledPin, LOW);</w:t>
      </w:r>
    </w:p>
    <w:p w14:paraId="1C74CF62"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w:t>
      </w:r>
    </w:p>
    <w:p w14:paraId="48449913"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 else {</w:t>
      </w:r>
    </w:p>
    <w:p w14:paraId="0AB149C5"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 En pause, LED éteinte</w:t>
      </w:r>
    </w:p>
    <w:p w14:paraId="4E67B234" w14:textId="77777777" w:rsidR="00AA0BF8" w:rsidRPr="003E0818" w:rsidRDefault="00AA0BF8" w:rsidP="00AA0BF8">
      <w:pPr>
        <w:pStyle w:val="PrformatHTML"/>
        <w:spacing w:line="360" w:lineRule="auto"/>
        <w:rPr>
          <w:rStyle w:val="CodeHTML"/>
        </w:rPr>
      </w:pPr>
      <w:r w:rsidRPr="003E0818">
        <w:rPr>
          <w:rStyle w:val="CodeHTML"/>
        </w:rPr>
        <w:t xml:space="preserve">    digitalWrite(ledPin, LOW);</w:t>
      </w:r>
    </w:p>
    <w:p w14:paraId="7B2C5219" w14:textId="77777777" w:rsidR="00AA0BF8" w:rsidRPr="003E0818" w:rsidRDefault="00AA0BF8" w:rsidP="00AA0BF8">
      <w:pPr>
        <w:pStyle w:val="PrformatHTML"/>
        <w:spacing w:line="360" w:lineRule="auto"/>
        <w:rPr>
          <w:rStyle w:val="CodeHTML"/>
        </w:rPr>
      </w:pPr>
      <w:r w:rsidRPr="003E0818">
        <w:rPr>
          <w:rStyle w:val="CodeHTML"/>
        </w:rPr>
        <w:t xml:space="preserve">  }</w:t>
      </w:r>
    </w:p>
    <w:p w14:paraId="6E5687C9" w14:textId="77777777" w:rsidR="00AA0BF8" w:rsidRPr="003E0818" w:rsidRDefault="00AA0BF8" w:rsidP="00AA0BF8">
      <w:pPr>
        <w:pStyle w:val="PrformatHTML"/>
        <w:spacing w:line="360" w:lineRule="auto"/>
        <w:rPr>
          <w:rStyle w:val="CodeHTML"/>
        </w:rPr>
      </w:pPr>
      <w:r w:rsidRPr="003E0818">
        <w:rPr>
          <w:rStyle w:val="CodeHTML"/>
        </w:rPr>
        <w:t>}</w:t>
      </w:r>
    </w:p>
    <w:p w14:paraId="08A409DB"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Explications clés</w:t>
      </w:r>
    </w:p>
    <w:p w14:paraId="181AD653" w14:textId="77777777" w:rsidR="00AA0BF8" w:rsidRPr="00353AD4" w:rsidRDefault="00AA0BF8" w:rsidP="00BD5C65">
      <w:pPr>
        <w:pStyle w:val="NormalWeb"/>
        <w:numPr>
          <w:ilvl w:val="0"/>
          <w:numId w:val="53"/>
        </w:numPr>
        <w:spacing w:line="360" w:lineRule="auto"/>
        <w:rPr>
          <w:sz w:val="28"/>
          <w:szCs w:val="28"/>
        </w:rPr>
      </w:pPr>
      <w:r w:rsidRPr="00353AD4">
        <w:rPr>
          <w:rStyle w:val="lev"/>
          <w:rFonts w:eastAsiaTheme="majorEastAsia"/>
          <w:sz w:val="28"/>
          <w:szCs w:val="28"/>
        </w:rPr>
        <w:t>Anti-rebond logiciel</w:t>
      </w:r>
      <w:r w:rsidRPr="00353AD4">
        <w:rPr>
          <w:sz w:val="28"/>
          <w:szCs w:val="28"/>
        </w:rPr>
        <w:t xml:space="preserve"> : On utilise </w:t>
      </w:r>
      <w:r w:rsidRPr="00353AD4">
        <w:rPr>
          <w:rStyle w:val="CodeHTML"/>
          <w:rFonts w:ascii="Times New Roman" w:hAnsi="Times New Roman" w:cs="Times New Roman"/>
          <w:sz w:val="28"/>
          <w:szCs w:val="28"/>
        </w:rPr>
        <w:t>millis()</w:t>
      </w:r>
      <w:r w:rsidRPr="00353AD4">
        <w:rPr>
          <w:sz w:val="28"/>
          <w:szCs w:val="28"/>
        </w:rPr>
        <w:t xml:space="preserve"> pour ignorer les changements trop rapides sur les boutons, évitant les fausses détections dues aux vibrations mécaniques.</w:t>
      </w:r>
    </w:p>
    <w:p w14:paraId="589CF7BB" w14:textId="77777777" w:rsidR="00AA0BF8" w:rsidRPr="00353AD4" w:rsidRDefault="00AA0BF8" w:rsidP="00BD5C65">
      <w:pPr>
        <w:pStyle w:val="NormalWeb"/>
        <w:numPr>
          <w:ilvl w:val="0"/>
          <w:numId w:val="53"/>
        </w:numPr>
        <w:spacing w:line="360" w:lineRule="auto"/>
        <w:rPr>
          <w:sz w:val="28"/>
          <w:szCs w:val="28"/>
        </w:rPr>
      </w:pPr>
      <w:r w:rsidRPr="00353AD4">
        <w:rPr>
          <w:rStyle w:val="lev"/>
          <w:rFonts w:eastAsiaTheme="majorEastAsia"/>
          <w:sz w:val="28"/>
          <w:szCs w:val="28"/>
        </w:rPr>
        <w:t>Mode pause</w:t>
      </w:r>
      <w:r w:rsidRPr="00353AD4">
        <w:rPr>
          <w:sz w:val="28"/>
          <w:szCs w:val="28"/>
        </w:rPr>
        <w:t xml:space="preserve"> : Le deuxième bouton permet d’activer/désactiver le mode pause avec basculement (</w:t>
      </w:r>
      <w:r w:rsidRPr="00353AD4">
        <w:rPr>
          <w:rStyle w:val="CodeHTML"/>
          <w:rFonts w:ascii="Times New Roman" w:hAnsi="Times New Roman" w:cs="Times New Roman"/>
          <w:sz w:val="28"/>
          <w:szCs w:val="28"/>
        </w:rPr>
        <w:t>isPaused = !isPaused;</w:t>
      </w:r>
      <w:r w:rsidRPr="00353AD4">
        <w:rPr>
          <w:sz w:val="28"/>
          <w:szCs w:val="28"/>
        </w:rPr>
        <w:t>).</w:t>
      </w:r>
    </w:p>
    <w:p w14:paraId="18D8A903" w14:textId="77777777" w:rsidR="00AA0BF8" w:rsidRPr="00353AD4" w:rsidRDefault="00AA0BF8" w:rsidP="00BD5C65">
      <w:pPr>
        <w:pStyle w:val="NormalWeb"/>
        <w:numPr>
          <w:ilvl w:val="0"/>
          <w:numId w:val="53"/>
        </w:numPr>
        <w:spacing w:line="360" w:lineRule="auto"/>
        <w:rPr>
          <w:sz w:val="28"/>
          <w:szCs w:val="28"/>
        </w:rPr>
      </w:pPr>
      <w:r w:rsidRPr="00353AD4">
        <w:rPr>
          <w:rStyle w:val="lev"/>
          <w:rFonts w:eastAsiaTheme="majorEastAsia"/>
          <w:sz w:val="28"/>
          <w:szCs w:val="28"/>
        </w:rPr>
        <w:t>Affichage série</w:t>
      </w:r>
      <w:r w:rsidRPr="00353AD4">
        <w:rPr>
          <w:sz w:val="28"/>
          <w:szCs w:val="28"/>
        </w:rPr>
        <w:t xml:space="preserve"> : Messages clairs pour suivre le nombre d’appuis et le mode.</w:t>
      </w:r>
    </w:p>
    <w:p w14:paraId="4AD89707" w14:textId="77777777" w:rsidR="00AA0BF8" w:rsidRPr="00353AD4" w:rsidRDefault="00AA0BF8" w:rsidP="00BD5C65">
      <w:pPr>
        <w:pStyle w:val="NormalWeb"/>
        <w:numPr>
          <w:ilvl w:val="0"/>
          <w:numId w:val="53"/>
        </w:numPr>
        <w:spacing w:line="360" w:lineRule="auto"/>
        <w:rPr>
          <w:sz w:val="28"/>
          <w:szCs w:val="28"/>
        </w:rPr>
      </w:pPr>
      <w:r w:rsidRPr="00353AD4">
        <w:rPr>
          <w:rStyle w:val="lev"/>
          <w:rFonts w:eastAsiaTheme="majorEastAsia"/>
          <w:sz w:val="28"/>
          <w:szCs w:val="28"/>
        </w:rPr>
        <w:t>Allumage de la LED</w:t>
      </w:r>
      <w:r w:rsidRPr="00353AD4">
        <w:rPr>
          <w:sz w:val="28"/>
          <w:szCs w:val="28"/>
        </w:rPr>
        <w:t xml:space="preserve"> : La LED s’allume uniquement si le compteur est un multiple de 3 (3, 6, 9, etc.).</w:t>
      </w:r>
    </w:p>
    <w:p w14:paraId="7226D78F" w14:textId="77777777" w:rsidR="00AA0BF8" w:rsidRPr="00353AD4" w:rsidRDefault="00AA0BF8" w:rsidP="00BD5C65">
      <w:pPr>
        <w:pStyle w:val="NormalWeb"/>
        <w:numPr>
          <w:ilvl w:val="0"/>
          <w:numId w:val="53"/>
        </w:numPr>
        <w:spacing w:line="360" w:lineRule="auto"/>
        <w:rPr>
          <w:sz w:val="28"/>
          <w:szCs w:val="28"/>
        </w:rPr>
      </w:pPr>
      <w:r w:rsidRPr="00353AD4">
        <w:rPr>
          <w:sz w:val="28"/>
          <w:szCs w:val="28"/>
        </w:rPr>
        <w:t>Quand on est en pause, les appuis ne sont plus comptés, et la LED est éteinte.</w:t>
      </w:r>
    </w:p>
    <w:p w14:paraId="572877FE" w14:textId="77777777" w:rsidR="00AA0BF8" w:rsidRPr="00353AD4" w:rsidRDefault="00AA0BF8" w:rsidP="00AA0BF8">
      <w:pPr>
        <w:pStyle w:val="NormalWeb"/>
        <w:spacing w:line="360" w:lineRule="auto"/>
        <w:rPr>
          <w:sz w:val="28"/>
          <w:szCs w:val="28"/>
        </w:rPr>
      </w:pPr>
      <w:r w:rsidRPr="00353AD4">
        <w:rPr>
          <w:sz w:val="28"/>
          <w:szCs w:val="28"/>
        </w:rPr>
        <w:t>Parfait ! Voici un exercice pratique en Arduino avec un capteur, qui combine mesures, conditions et action sur une sortie.</w:t>
      </w:r>
    </w:p>
    <w:p w14:paraId="46902C9B" w14:textId="77777777" w:rsidR="00AA0BF8" w:rsidRPr="007D0595"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Exercice pratique 3</w:t>
      </w:r>
      <w:r w:rsidRPr="007D0595">
        <w:rPr>
          <w:rFonts w:ascii="Times New Roman" w:hAnsi="Times New Roman" w:cs="Times New Roman"/>
          <w:b/>
          <w:sz w:val="28"/>
          <w:szCs w:val="28"/>
        </w:rPr>
        <w:t> : capteur, Contrôle d’une LED selon la luminosité ambiante avec un capteur LDR</w:t>
      </w:r>
    </w:p>
    <w:p w14:paraId="240C0E47"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Objectifs</w:t>
      </w:r>
    </w:p>
    <w:p w14:paraId="7D8C76B5" w14:textId="77777777" w:rsidR="00AA0BF8" w:rsidRPr="00353AD4" w:rsidRDefault="00AA0BF8" w:rsidP="00BD5C65">
      <w:pPr>
        <w:pStyle w:val="NormalWeb"/>
        <w:numPr>
          <w:ilvl w:val="0"/>
          <w:numId w:val="54"/>
        </w:numPr>
        <w:spacing w:line="360" w:lineRule="auto"/>
        <w:rPr>
          <w:sz w:val="28"/>
          <w:szCs w:val="28"/>
        </w:rPr>
      </w:pPr>
      <w:r w:rsidRPr="00353AD4">
        <w:rPr>
          <w:sz w:val="28"/>
          <w:szCs w:val="28"/>
        </w:rPr>
        <w:t>Lire la valeur analogique d’un capteur de luminosité (LDR).</w:t>
      </w:r>
    </w:p>
    <w:p w14:paraId="10B2F172" w14:textId="77777777" w:rsidR="00AA0BF8" w:rsidRPr="00353AD4" w:rsidRDefault="00AA0BF8" w:rsidP="00BD5C65">
      <w:pPr>
        <w:pStyle w:val="NormalWeb"/>
        <w:numPr>
          <w:ilvl w:val="0"/>
          <w:numId w:val="54"/>
        </w:numPr>
        <w:spacing w:line="360" w:lineRule="auto"/>
        <w:rPr>
          <w:sz w:val="28"/>
          <w:szCs w:val="28"/>
        </w:rPr>
      </w:pPr>
      <w:r w:rsidRPr="00353AD4">
        <w:rPr>
          <w:sz w:val="28"/>
          <w:szCs w:val="28"/>
        </w:rPr>
        <w:t>Allumer une LED si la luminosité est inférieure à un seuil.</w:t>
      </w:r>
    </w:p>
    <w:p w14:paraId="3BE56746" w14:textId="77777777" w:rsidR="00AA0BF8" w:rsidRPr="00353AD4" w:rsidRDefault="00AA0BF8" w:rsidP="00BD5C65">
      <w:pPr>
        <w:pStyle w:val="NormalWeb"/>
        <w:numPr>
          <w:ilvl w:val="0"/>
          <w:numId w:val="54"/>
        </w:numPr>
        <w:spacing w:line="360" w:lineRule="auto"/>
        <w:rPr>
          <w:sz w:val="28"/>
          <w:szCs w:val="28"/>
        </w:rPr>
      </w:pPr>
      <w:r w:rsidRPr="00353AD4">
        <w:rPr>
          <w:sz w:val="28"/>
          <w:szCs w:val="28"/>
        </w:rPr>
        <w:t>Éteindre la LED sinon.</w:t>
      </w:r>
    </w:p>
    <w:p w14:paraId="6AB7BF7E" w14:textId="77777777" w:rsidR="00AA0BF8" w:rsidRPr="00353AD4" w:rsidRDefault="00AA0BF8" w:rsidP="00BD5C65">
      <w:pPr>
        <w:pStyle w:val="NormalWeb"/>
        <w:numPr>
          <w:ilvl w:val="0"/>
          <w:numId w:val="54"/>
        </w:numPr>
        <w:spacing w:line="360" w:lineRule="auto"/>
        <w:rPr>
          <w:sz w:val="28"/>
          <w:szCs w:val="28"/>
        </w:rPr>
      </w:pPr>
      <w:r w:rsidRPr="00353AD4">
        <w:rPr>
          <w:sz w:val="28"/>
          <w:szCs w:val="28"/>
        </w:rPr>
        <w:t>Afficher la valeur mesurée sur le moniteur série.</w:t>
      </w:r>
    </w:p>
    <w:p w14:paraId="263A4786"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Matériel nécessaire</w:t>
      </w:r>
    </w:p>
    <w:p w14:paraId="24D6B819" w14:textId="77777777" w:rsidR="00AA0BF8" w:rsidRPr="00353AD4" w:rsidRDefault="00AA0BF8" w:rsidP="00BD5C65">
      <w:pPr>
        <w:pStyle w:val="NormalWeb"/>
        <w:numPr>
          <w:ilvl w:val="0"/>
          <w:numId w:val="55"/>
        </w:numPr>
        <w:spacing w:line="360" w:lineRule="auto"/>
        <w:rPr>
          <w:sz w:val="28"/>
          <w:szCs w:val="28"/>
        </w:rPr>
      </w:pPr>
      <w:r w:rsidRPr="00353AD4">
        <w:rPr>
          <w:sz w:val="28"/>
          <w:szCs w:val="28"/>
        </w:rPr>
        <w:t>Arduino (Uno, Nano, etc.)</w:t>
      </w:r>
    </w:p>
    <w:p w14:paraId="5C615772" w14:textId="77777777" w:rsidR="00AA0BF8" w:rsidRDefault="00AA0BF8" w:rsidP="00BD5C65">
      <w:pPr>
        <w:pStyle w:val="NormalWeb"/>
        <w:numPr>
          <w:ilvl w:val="0"/>
          <w:numId w:val="55"/>
        </w:numPr>
        <w:spacing w:line="360" w:lineRule="auto"/>
        <w:rPr>
          <w:sz w:val="28"/>
          <w:szCs w:val="28"/>
        </w:rPr>
      </w:pPr>
      <w:r>
        <w:rPr>
          <w:noProof/>
          <w14:ligatures w14:val="standardContextual"/>
        </w:rPr>
        <w:drawing>
          <wp:anchor distT="0" distB="0" distL="114300" distR="114300" simplePos="0" relativeHeight="252016640" behindDoc="1" locked="0" layoutInCell="1" allowOverlap="1" wp14:anchorId="121A2D5D" wp14:editId="114B003C">
            <wp:simplePos x="0" y="0"/>
            <wp:positionH relativeFrom="column">
              <wp:posOffset>-27940</wp:posOffset>
            </wp:positionH>
            <wp:positionV relativeFrom="paragraph">
              <wp:posOffset>331470</wp:posOffset>
            </wp:positionV>
            <wp:extent cx="4805680" cy="3202940"/>
            <wp:effectExtent l="0" t="0" r="0" b="0"/>
            <wp:wrapTight wrapText="bothSides">
              <wp:wrapPolygon edited="0">
                <wp:start x="0" y="0"/>
                <wp:lineTo x="0" y="21454"/>
                <wp:lineTo x="21492" y="21454"/>
                <wp:lineTo x="21492" y="0"/>
                <wp:lineTo x="0" y="0"/>
              </wp:wrapPolygon>
            </wp:wrapTight>
            <wp:docPr id="51363" name="Image 51363" descr="Photorésistance LDR - Modèle GL551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résistance LDR - Modèle GL5516 -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5680" cy="320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AD4">
        <w:rPr>
          <w:sz w:val="28"/>
          <w:szCs w:val="28"/>
        </w:rPr>
        <w:t>Capteur LDR (résistance dépendante de la lumière)</w:t>
      </w:r>
      <w:r>
        <w:rPr>
          <w:sz w:val="28"/>
          <w:szCs w:val="28"/>
        </w:rPr>
        <w:t xml:space="preserve"> : </w:t>
      </w:r>
    </w:p>
    <w:p w14:paraId="1D648B61" w14:textId="77777777" w:rsidR="00AA0BF8" w:rsidRDefault="00AA0BF8" w:rsidP="00AA0BF8">
      <w:pPr>
        <w:pStyle w:val="NormalWeb"/>
        <w:spacing w:line="360" w:lineRule="auto"/>
        <w:ind w:left="720"/>
        <w:rPr>
          <w:sz w:val="28"/>
          <w:szCs w:val="28"/>
        </w:rPr>
      </w:pPr>
    </w:p>
    <w:p w14:paraId="3543CF59" w14:textId="77777777" w:rsidR="00AA0BF8" w:rsidRDefault="00AA0BF8" w:rsidP="00AA0BF8">
      <w:pPr>
        <w:pStyle w:val="NormalWeb"/>
        <w:spacing w:line="360" w:lineRule="auto"/>
        <w:ind w:left="720"/>
        <w:rPr>
          <w:sz w:val="28"/>
          <w:szCs w:val="28"/>
        </w:rPr>
      </w:pPr>
    </w:p>
    <w:p w14:paraId="05764B46" w14:textId="77777777" w:rsidR="00AA0BF8" w:rsidRDefault="00AA0BF8" w:rsidP="00AA0BF8">
      <w:pPr>
        <w:pStyle w:val="NormalWeb"/>
        <w:spacing w:line="360" w:lineRule="auto"/>
        <w:ind w:left="720"/>
        <w:rPr>
          <w:sz w:val="28"/>
          <w:szCs w:val="28"/>
        </w:rPr>
      </w:pPr>
    </w:p>
    <w:p w14:paraId="263269EA" w14:textId="77777777" w:rsidR="00AA0BF8" w:rsidRDefault="00AA0BF8" w:rsidP="00AA0BF8">
      <w:pPr>
        <w:pStyle w:val="NormalWeb"/>
        <w:spacing w:line="360" w:lineRule="auto"/>
        <w:ind w:left="720"/>
        <w:rPr>
          <w:sz w:val="28"/>
          <w:szCs w:val="28"/>
        </w:rPr>
      </w:pPr>
    </w:p>
    <w:p w14:paraId="7715F34C" w14:textId="77777777" w:rsidR="00AA0BF8" w:rsidRDefault="00AA0BF8" w:rsidP="00AA0BF8">
      <w:pPr>
        <w:pStyle w:val="NormalWeb"/>
        <w:spacing w:line="360" w:lineRule="auto"/>
        <w:ind w:left="720"/>
        <w:rPr>
          <w:sz w:val="28"/>
          <w:szCs w:val="28"/>
        </w:rPr>
      </w:pPr>
    </w:p>
    <w:p w14:paraId="20239AC8" w14:textId="77777777" w:rsidR="00AA0BF8" w:rsidRPr="00353AD4" w:rsidRDefault="00AA0BF8" w:rsidP="00AA0BF8">
      <w:pPr>
        <w:pStyle w:val="NormalWeb"/>
        <w:spacing w:line="360" w:lineRule="auto"/>
        <w:ind w:left="720"/>
        <w:rPr>
          <w:sz w:val="28"/>
          <w:szCs w:val="28"/>
        </w:rPr>
      </w:pPr>
    </w:p>
    <w:p w14:paraId="10F59AFD" w14:textId="77777777" w:rsidR="00AA0BF8" w:rsidRPr="00353AD4" w:rsidRDefault="00AA0BF8" w:rsidP="00BD5C65">
      <w:pPr>
        <w:pStyle w:val="NormalWeb"/>
        <w:numPr>
          <w:ilvl w:val="0"/>
          <w:numId w:val="55"/>
        </w:numPr>
        <w:spacing w:line="360" w:lineRule="auto"/>
        <w:rPr>
          <w:sz w:val="28"/>
          <w:szCs w:val="28"/>
        </w:rPr>
      </w:pPr>
      <w:r w:rsidRPr="00353AD4">
        <w:rPr>
          <w:sz w:val="28"/>
          <w:szCs w:val="28"/>
        </w:rPr>
        <w:t>Résistance fixe (ex. 10 kΩ) pour former un pont diviseur</w:t>
      </w:r>
    </w:p>
    <w:p w14:paraId="39479575" w14:textId="77777777" w:rsidR="00AA0BF8" w:rsidRPr="00353AD4" w:rsidRDefault="00AA0BF8" w:rsidP="00BD5C65">
      <w:pPr>
        <w:pStyle w:val="NormalWeb"/>
        <w:numPr>
          <w:ilvl w:val="0"/>
          <w:numId w:val="55"/>
        </w:numPr>
        <w:spacing w:line="360" w:lineRule="auto"/>
        <w:rPr>
          <w:sz w:val="28"/>
          <w:szCs w:val="28"/>
        </w:rPr>
      </w:pPr>
      <w:r w:rsidRPr="00353AD4">
        <w:rPr>
          <w:sz w:val="28"/>
          <w:szCs w:val="28"/>
        </w:rPr>
        <w:t>LED sur la broche 13 (LED intégrée peut être utilisée)</w:t>
      </w:r>
    </w:p>
    <w:p w14:paraId="0A3D702A" w14:textId="77777777" w:rsidR="00AA0BF8" w:rsidRPr="001C0FAD" w:rsidRDefault="00AA0BF8" w:rsidP="00BD5C65">
      <w:pPr>
        <w:pStyle w:val="NormalWeb"/>
        <w:numPr>
          <w:ilvl w:val="0"/>
          <w:numId w:val="55"/>
        </w:numPr>
        <w:spacing w:line="360" w:lineRule="auto"/>
        <w:rPr>
          <w:sz w:val="28"/>
          <w:szCs w:val="28"/>
        </w:rPr>
      </w:pPr>
      <w:r w:rsidRPr="00353AD4">
        <w:rPr>
          <w:sz w:val="28"/>
          <w:szCs w:val="28"/>
        </w:rPr>
        <w:t>Câblage adapté (breadboard, fils)</w:t>
      </w:r>
    </w:p>
    <w:p w14:paraId="7204B9BF"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Principe de câblage</w:t>
      </w:r>
    </w:p>
    <w:p w14:paraId="3A56C0F5" w14:textId="77777777" w:rsidR="00AA0BF8" w:rsidRPr="00353AD4" w:rsidRDefault="00AA0BF8" w:rsidP="00AA0BF8">
      <w:pPr>
        <w:pStyle w:val="PrformatHTML"/>
        <w:spacing w:line="360" w:lineRule="auto"/>
        <w:rPr>
          <w:rStyle w:val="CodeHTML"/>
          <w:rFonts w:ascii="Times New Roman" w:hAnsi="Times New Roman" w:cs="Times New Roman"/>
          <w:sz w:val="28"/>
          <w:szCs w:val="28"/>
        </w:rPr>
      </w:pPr>
      <w:r w:rsidRPr="00353AD4">
        <w:rPr>
          <w:rStyle w:val="CodeHTML"/>
          <w:rFonts w:ascii="Times New Roman" w:hAnsi="Times New Roman" w:cs="Times New Roman"/>
          <w:sz w:val="28"/>
          <w:szCs w:val="28"/>
        </w:rPr>
        <w:t>+5V --- LDR --- A0 --- Résistance 10k --- GND</w:t>
      </w:r>
    </w:p>
    <w:p w14:paraId="2D35587D" w14:textId="77777777" w:rsidR="00AA0BF8" w:rsidRPr="00353AD4" w:rsidRDefault="00AA0BF8" w:rsidP="00AA0BF8">
      <w:pPr>
        <w:pStyle w:val="NormalWeb"/>
        <w:spacing w:line="360" w:lineRule="auto"/>
        <w:rPr>
          <w:sz w:val="28"/>
          <w:szCs w:val="28"/>
        </w:rPr>
      </w:pPr>
      <w:r w:rsidRPr="00353AD4">
        <w:rPr>
          <w:sz w:val="28"/>
          <w:szCs w:val="28"/>
        </w:rPr>
        <w:lastRenderedPageBreak/>
        <w:t>La broche A0 lit la tension au point milieu, variable selon la luminosité.</w:t>
      </w:r>
    </w:p>
    <w:p w14:paraId="729072F2"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Code complet commenté</w:t>
      </w:r>
    </w:p>
    <w:p w14:paraId="2A96AF51" w14:textId="77777777" w:rsidR="00AA0BF8" w:rsidRPr="003E0818" w:rsidRDefault="00AA0BF8" w:rsidP="00AA0BF8">
      <w:pPr>
        <w:pStyle w:val="PrformatHTML"/>
        <w:spacing w:line="360" w:lineRule="auto"/>
        <w:rPr>
          <w:rStyle w:val="CodeHTML"/>
        </w:rPr>
      </w:pPr>
      <w:r w:rsidRPr="003E0818">
        <w:rPr>
          <w:rStyle w:val="CodeHTML"/>
        </w:rPr>
        <w:t>const int ldrPin = A0;     // Entrée analogique pour LDR</w:t>
      </w:r>
    </w:p>
    <w:p w14:paraId="71D08493" w14:textId="77777777" w:rsidR="00AA0BF8" w:rsidRPr="003E0818" w:rsidRDefault="00AA0BF8" w:rsidP="00AA0BF8">
      <w:pPr>
        <w:pStyle w:val="PrformatHTML"/>
        <w:spacing w:line="360" w:lineRule="auto"/>
        <w:rPr>
          <w:rStyle w:val="CodeHTML"/>
        </w:rPr>
      </w:pPr>
      <w:r w:rsidRPr="003E0818">
        <w:rPr>
          <w:rStyle w:val="CodeHTML"/>
        </w:rPr>
        <w:t>const int ledPin = 13;     // Broche de la LED</w:t>
      </w:r>
    </w:p>
    <w:p w14:paraId="677AE68C" w14:textId="77777777" w:rsidR="00AA0BF8" w:rsidRPr="003E0818" w:rsidRDefault="00AA0BF8" w:rsidP="00AA0BF8">
      <w:pPr>
        <w:pStyle w:val="PrformatHTML"/>
        <w:spacing w:line="360" w:lineRule="auto"/>
        <w:rPr>
          <w:rStyle w:val="CodeHTML"/>
        </w:rPr>
      </w:pPr>
      <w:r w:rsidRPr="003E0818">
        <w:rPr>
          <w:rStyle w:val="CodeHTML"/>
        </w:rPr>
        <w:t>int ldrValue = 0;          // Valeur lue sur LDR</w:t>
      </w:r>
    </w:p>
    <w:p w14:paraId="70EB7F78" w14:textId="77777777" w:rsidR="00AA0BF8" w:rsidRPr="003E0818" w:rsidRDefault="00AA0BF8" w:rsidP="00AA0BF8">
      <w:pPr>
        <w:pStyle w:val="PrformatHTML"/>
        <w:spacing w:line="360" w:lineRule="auto"/>
        <w:rPr>
          <w:rStyle w:val="CodeHTML"/>
        </w:rPr>
      </w:pPr>
      <w:r w:rsidRPr="003E0818">
        <w:rPr>
          <w:rStyle w:val="CodeHTML"/>
        </w:rPr>
        <w:t>int threshold = 500;       // Seuil de luminosité (0-1023)</w:t>
      </w:r>
    </w:p>
    <w:p w14:paraId="15860D0A" w14:textId="77777777" w:rsidR="00AA0BF8" w:rsidRPr="0087194A" w:rsidRDefault="00AA0BF8" w:rsidP="00AA0BF8">
      <w:pPr>
        <w:pStyle w:val="PrformatHTML"/>
        <w:spacing w:line="360" w:lineRule="auto"/>
        <w:rPr>
          <w:rStyle w:val="CodeHTML"/>
          <w:lang w:val="en-US"/>
        </w:rPr>
      </w:pPr>
      <w:r w:rsidRPr="0087194A">
        <w:rPr>
          <w:rStyle w:val="CodeHTML"/>
          <w:lang w:val="en-US"/>
        </w:rPr>
        <w:t>void setup() {</w:t>
      </w:r>
    </w:p>
    <w:p w14:paraId="52AF0895"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pinMode(ledPin, OUTPUT);</w:t>
      </w:r>
    </w:p>
    <w:p w14:paraId="1FE90EB4"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Serial.begin(9600);</w:t>
      </w:r>
    </w:p>
    <w:p w14:paraId="4AE5C94F" w14:textId="77777777" w:rsidR="00AA0BF8" w:rsidRPr="003E0818" w:rsidRDefault="00AA0BF8" w:rsidP="00AA0BF8">
      <w:pPr>
        <w:pStyle w:val="PrformatHTML"/>
        <w:spacing w:line="360" w:lineRule="auto"/>
        <w:rPr>
          <w:rStyle w:val="CodeHTML"/>
        </w:rPr>
      </w:pPr>
      <w:r w:rsidRPr="003E0818">
        <w:rPr>
          <w:rStyle w:val="CodeHTML"/>
        </w:rPr>
        <w:t xml:space="preserve">  Serial.println("Contrôle LED selon luminosité");</w:t>
      </w:r>
    </w:p>
    <w:p w14:paraId="6C68C532" w14:textId="77777777" w:rsidR="00AA0BF8" w:rsidRPr="003E0818" w:rsidRDefault="00AA0BF8" w:rsidP="00AA0BF8">
      <w:pPr>
        <w:pStyle w:val="PrformatHTML"/>
        <w:spacing w:line="360" w:lineRule="auto"/>
        <w:rPr>
          <w:rStyle w:val="CodeHTML"/>
        </w:rPr>
      </w:pPr>
      <w:r w:rsidRPr="003E0818">
        <w:rPr>
          <w:rStyle w:val="CodeHTML"/>
        </w:rPr>
        <w:t>}</w:t>
      </w:r>
    </w:p>
    <w:p w14:paraId="0A6205C7" w14:textId="77777777" w:rsidR="00AA0BF8" w:rsidRPr="003E0818" w:rsidRDefault="00AA0BF8" w:rsidP="00AA0BF8">
      <w:pPr>
        <w:pStyle w:val="PrformatHTML"/>
        <w:spacing w:line="360" w:lineRule="auto"/>
        <w:rPr>
          <w:rStyle w:val="CodeHTML"/>
        </w:rPr>
      </w:pPr>
      <w:r w:rsidRPr="003E0818">
        <w:rPr>
          <w:rStyle w:val="CodeHTML"/>
        </w:rPr>
        <w:t>void loop() {</w:t>
      </w:r>
    </w:p>
    <w:p w14:paraId="6D846B72" w14:textId="77777777" w:rsidR="00AA0BF8" w:rsidRPr="003E0818" w:rsidRDefault="00AA0BF8" w:rsidP="00AA0BF8">
      <w:pPr>
        <w:pStyle w:val="PrformatHTML"/>
        <w:spacing w:line="360" w:lineRule="auto"/>
        <w:rPr>
          <w:rStyle w:val="CodeHTML"/>
        </w:rPr>
      </w:pPr>
      <w:r w:rsidRPr="003E0818">
        <w:rPr>
          <w:rStyle w:val="CodeHTML"/>
        </w:rPr>
        <w:t xml:space="preserve">  ldrValue = analogRead(ldrPin);  // Lire valeur de luminosité (0 à 1023)</w:t>
      </w:r>
    </w:p>
    <w:p w14:paraId="0C1AF18C" w14:textId="77777777" w:rsidR="00AA0BF8" w:rsidRPr="003E0818" w:rsidRDefault="00AA0BF8" w:rsidP="00AA0BF8">
      <w:pPr>
        <w:pStyle w:val="PrformatHTML"/>
        <w:spacing w:line="360" w:lineRule="auto"/>
        <w:rPr>
          <w:rStyle w:val="CodeHTML"/>
        </w:rPr>
      </w:pPr>
      <w:r w:rsidRPr="003E0818">
        <w:rPr>
          <w:rStyle w:val="CodeHTML"/>
        </w:rPr>
        <w:t xml:space="preserve">  Serial.print("Luminosité mesurée : ");</w:t>
      </w:r>
    </w:p>
    <w:p w14:paraId="00B14887" w14:textId="77777777" w:rsidR="00AA0BF8" w:rsidRPr="003E0818" w:rsidRDefault="00AA0BF8" w:rsidP="00AA0BF8">
      <w:pPr>
        <w:pStyle w:val="PrformatHTML"/>
        <w:spacing w:line="360" w:lineRule="auto"/>
        <w:rPr>
          <w:rStyle w:val="CodeHTML"/>
        </w:rPr>
      </w:pPr>
      <w:r w:rsidRPr="003E0818">
        <w:rPr>
          <w:rStyle w:val="CodeHTML"/>
        </w:rPr>
        <w:t xml:space="preserve">  Serial.println(ldrValue);</w:t>
      </w:r>
    </w:p>
    <w:p w14:paraId="2C380D27" w14:textId="77777777" w:rsidR="00AA0BF8" w:rsidRPr="003E0818" w:rsidRDefault="00AA0BF8" w:rsidP="00AA0BF8">
      <w:pPr>
        <w:pStyle w:val="PrformatHTML"/>
        <w:spacing w:line="360" w:lineRule="auto"/>
        <w:rPr>
          <w:rStyle w:val="CodeHTML"/>
        </w:rPr>
      </w:pPr>
      <w:r w:rsidRPr="003E0818">
        <w:rPr>
          <w:rStyle w:val="CodeHTML"/>
        </w:rPr>
        <w:t xml:space="preserve">  // Si faible luminosité (valeur basse = peu de lumière)</w:t>
      </w:r>
    </w:p>
    <w:p w14:paraId="7D5D6E27" w14:textId="77777777" w:rsidR="00AA0BF8" w:rsidRPr="0087194A" w:rsidRDefault="00AA0BF8" w:rsidP="00AA0BF8">
      <w:pPr>
        <w:pStyle w:val="PrformatHTML"/>
        <w:spacing w:line="360" w:lineRule="auto"/>
        <w:rPr>
          <w:rStyle w:val="CodeHTML"/>
          <w:lang w:val="en-US"/>
        </w:rPr>
      </w:pPr>
      <w:r w:rsidRPr="003E0818">
        <w:rPr>
          <w:rStyle w:val="CodeHTML"/>
        </w:rPr>
        <w:t xml:space="preserve">  </w:t>
      </w:r>
      <w:r w:rsidRPr="0087194A">
        <w:rPr>
          <w:rStyle w:val="CodeHTML"/>
          <w:lang w:val="en-US"/>
        </w:rPr>
        <w:t>if (ldrValue &lt; threshold) {</w:t>
      </w:r>
    </w:p>
    <w:p w14:paraId="0457C379" w14:textId="77777777" w:rsidR="00AA0BF8" w:rsidRPr="0087194A" w:rsidRDefault="00AA0BF8" w:rsidP="00AA0BF8">
      <w:pPr>
        <w:pStyle w:val="PrformatHTML"/>
        <w:spacing w:line="360" w:lineRule="auto"/>
        <w:rPr>
          <w:rStyle w:val="CodeHTML"/>
          <w:lang w:val="en-US"/>
        </w:rPr>
      </w:pPr>
      <w:r w:rsidRPr="0087194A">
        <w:rPr>
          <w:rStyle w:val="CodeHTML"/>
          <w:lang w:val="en-US"/>
        </w:rPr>
        <w:t xml:space="preserve">    digitalWrite(ledPin, HIGH);  // Allumer la LED</w:t>
      </w:r>
    </w:p>
    <w:p w14:paraId="35F2A70A" w14:textId="77777777" w:rsidR="00AA0BF8" w:rsidRPr="003E0818" w:rsidRDefault="00AA0BF8" w:rsidP="00AA0BF8">
      <w:pPr>
        <w:pStyle w:val="PrformatHTML"/>
        <w:spacing w:line="360" w:lineRule="auto"/>
        <w:rPr>
          <w:rStyle w:val="CodeHTML"/>
        </w:rPr>
      </w:pPr>
      <w:r w:rsidRPr="0087194A">
        <w:rPr>
          <w:rStyle w:val="CodeHTML"/>
          <w:lang w:val="en-US"/>
        </w:rPr>
        <w:t xml:space="preserve">  </w:t>
      </w:r>
      <w:r w:rsidRPr="003E0818">
        <w:rPr>
          <w:rStyle w:val="CodeHTML"/>
        </w:rPr>
        <w:t>} else {</w:t>
      </w:r>
    </w:p>
    <w:p w14:paraId="38FEF94F" w14:textId="77777777" w:rsidR="00AA0BF8" w:rsidRPr="003E0818" w:rsidRDefault="00AA0BF8" w:rsidP="00AA0BF8">
      <w:pPr>
        <w:pStyle w:val="PrformatHTML"/>
        <w:spacing w:line="360" w:lineRule="auto"/>
        <w:rPr>
          <w:rStyle w:val="CodeHTML"/>
        </w:rPr>
      </w:pPr>
      <w:r w:rsidRPr="003E0818">
        <w:rPr>
          <w:rStyle w:val="CodeHTML"/>
        </w:rPr>
        <w:t xml:space="preserve">    digitalWrite(ledPin, LOW);   // Éteindre la LED</w:t>
      </w:r>
    </w:p>
    <w:p w14:paraId="28AF1AE6" w14:textId="77777777" w:rsidR="00AA0BF8" w:rsidRPr="003E0818" w:rsidRDefault="00AA0BF8" w:rsidP="00AA0BF8">
      <w:pPr>
        <w:pStyle w:val="PrformatHTML"/>
        <w:spacing w:line="360" w:lineRule="auto"/>
        <w:rPr>
          <w:rStyle w:val="CodeHTML"/>
        </w:rPr>
      </w:pPr>
      <w:r w:rsidRPr="003E0818">
        <w:rPr>
          <w:rStyle w:val="CodeHTML"/>
        </w:rPr>
        <w:t xml:space="preserve">  }</w:t>
      </w:r>
    </w:p>
    <w:p w14:paraId="60A7C32B" w14:textId="77777777" w:rsidR="00AA0BF8" w:rsidRPr="003E0818" w:rsidRDefault="00AA0BF8" w:rsidP="00AA0BF8">
      <w:pPr>
        <w:pStyle w:val="PrformatHTML"/>
        <w:spacing w:line="360" w:lineRule="auto"/>
        <w:rPr>
          <w:rStyle w:val="CodeHTML"/>
        </w:rPr>
      </w:pPr>
      <w:r w:rsidRPr="003E0818">
        <w:rPr>
          <w:rStyle w:val="CodeHTML"/>
        </w:rPr>
        <w:t xml:space="preserve">  delay(500);  // Petite pause avant nouvelle lecture</w:t>
      </w:r>
    </w:p>
    <w:p w14:paraId="1EF72BC1" w14:textId="77777777" w:rsidR="00AA0BF8" w:rsidRPr="003E0818" w:rsidRDefault="00AA0BF8" w:rsidP="00AA0BF8">
      <w:pPr>
        <w:pStyle w:val="PrformatHTML"/>
        <w:spacing w:line="360" w:lineRule="auto"/>
        <w:rPr>
          <w:rStyle w:val="CodeHTML"/>
        </w:rPr>
      </w:pPr>
      <w:r w:rsidRPr="003E0818">
        <w:rPr>
          <w:rStyle w:val="CodeHTML"/>
        </w:rPr>
        <w:t>}</w:t>
      </w:r>
    </w:p>
    <w:p w14:paraId="0B564A82" w14:textId="77777777" w:rsidR="00AA0BF8" w:rsidRPr="003E0818" w:rsidRDefault="00AA0BF8" w:rsidP="00AA0BF8">
      <w:pPr>
        <w:spacing w:line="360" w:lineRule="auto"/>
        <w:rPr>
          <w:rFonts w:ascii="Courier New" w:hAnsi="Courier New" w:cs="Courier New"/>
          <w:szCs w:val="20"/>
        </w:rPr>
      </w:pPr>
    </w:p>
    <w:p w14:paraId="087503F8"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Explications clés</w:t>
      </w:r>
    </w:p>
    <w:p w14:paraId="0C25F10D" w14:textId="77777777" w:rsidR="00AA0BF8" w:rsidRPr="00353AD4" w:rsidRDefault="00AA0BF8" w:rsidP="00BD5C65">
      <w:pPr>
        <w:pStyle w:val="NormalWeb"/>
        <w:numPr>
          <w:ilvl w:val="0"/>
          <w:numId w:val="56"/>
        </w:numPr>
        <w:spacing w:line="360" w:lineRule="auto"/>
        <w:rPr>
          <w:sz w:val="28"/>
          <w:szCs w:val="28"/>
        </w:rPr>
      </w:pPr>
      <w:r w:rsidRPr="00353AD4">
        <w:rPr>
          <w:sz w:val="28"/>
          <w:szCs w:val="28"/>
        </w:rPr>
        <w:t xml:space="preserve">La fonction </w:t>
      </w:r>
      <w:r w:rsidRPr="00353AD4">
        <w:rPr>
          <w:rStyle w:val="CodeHTML"/>
          <w:rFonts w:ascii="Times New Roman" w:hAnsi="Times New Roman" w:cs="Times New Roman"/>
          <w:sz w:val="28"/>
          <w:szCs w:val="28"/>
        </w:rPr>
        <w:t>analogRead()</w:t>
      </w:r>
      <w:r w:rsidRPr="00353AD4">
        <w:rPr>
          <w:sz w:val="28"/>
          <w:szCs w:val="28"/>
        </w:rPr>
        <w:t xml:space="preserve"> lit une valeur entre 0 (0 V) et 1023 (~5 V).</w:t>
      </w:r>
    </w:p>
    <w:p w14:paraId="269D3CCB" w14:textId="77777777" w:rsidR="00AA0BF8" w:rsidRPr="00353AD4" w:rsidRDefault="00AA0BF8" w:rsidP="00BD5C65">
      <w:pPr>
        <w:pStyle w:val="NormalWeb"/>
        <w:numPr>
          <w:ilvl w:val="0"/>
          <w:numId w:val="56"/>
        </w:numPr>
        <w:spacing w:line="360" w:lineRule="auto"/>
        <w:rPr>
          <w:sz w:val="28"/>
          <w:szCs w:val="28"/>
        </w:rPr>
      </w:pPr>
      <w:r w:rsidRPr="00353AD4">
        <w:rPr>
          <w:sz w:val="28"/>
          <w:szCs w:val="28"/>
        </w:rPr>
        <w:t xml:space="preserve">Le seuil </w:t>
      </w:r>
      <w:r w:rsidRPr="00353AD4">
        <w:rPr>
          <w:rStyle w:val="CodeHTML"/>
          <w:rFonts w:ascii="Times New Roman" w:hAnsi="Times New Roman" w:cs="Times New Roman"/>
          <w:sz w:val="28"/>
          <w:szCs w:val="28"/>
        </w:rPr>
        <w:t>threshold</w:t>
      </w:r>
      <w:r w:rsidRPr="00353AD4">
        <w:rPr>
          <w:sz w:val="28"/>
          <w:szCs w:val="28"/>
        </w:rPr>
        <w:t xml:space="preserve"> est choisi ici à 500 (à ajuster selon l’éclairage réel).</w:t>
      </w:r>
    </w:p>
    <w:p w14:paraId="7931ECA4" w14:textId="77777777" w:rsidR="00AA0BF8" w:rsidRPr="00353AD4" w:rsidRDefault="00AA0BF8" w:rsidP="00BD5C65">
      <w:pPr>
        <w:pStyle w:val="NormalWeb"/>
        <w:numPr>
          <w:ilvl w:val="0"/>
          <w:numId w:val="56"/>
        </w:numPr>
        <w:spacing w:line="360" w:lineRule="auto"/>
        <w:rPr>
          <w:sz w:val="28"/>
          <w:szCs w:val="28"/>
        </w:rPr>
      </w:pPr>
      <w:r w:rsidRPr="00353AD4">
        <w:rPr>
          <w:sz w:val="28"/>
          <w:szCs w:val="28"/>
        </w:rPr>
        <w:t>Lorsque la luminosité est faible (valeur analogique inférieure au seuil), la LED s’allume.</w:t>
      </w:r>
    </w:p>
    <w:p w14:paraId="0B5058ED" w14:textId="77777777" w:rsidR="00AA0BF8" w:rsidRPr="00353AD4" w:rsidRDefault="00AA0BF8" w:rsidP="00BD5C65">
      <w:pPr>
        <w:pStyle w:val="NormalWeb"/>
        <w:numPr>
          <w:ilvl w:val="0"/>
          <w:numId w:val="56"/>
        </w:numPr>
        <w:spacing w:line="360" w:lineRule="auto"/>
        <w:rPr>
          <w:sz w:val="28"/>
          <w:szCs w:val="28"/>
        </w:rPr>
      </w:pPr>
      <w:r w:rsidRPr="00353AD4">
        <w:rPr>
          <w:sz w:val="28"/>
          <w:szCs w:val="28"/>
        </w:rPr>
        <w:t>La valeur mesurée s’affiche sur le moniteur série pour suivre en temps réel.</w:t>
      </w:r>
    </w:p>
    <w:p w14:paraId="24702DA1" w14:textId="77777777" w:rsidR="00AA0BF8" w:rsidRPr="00353AD4" w:rsidRDefault="00AA0BF8" w:rsidP="00AA0BF8">
      <w:pPr>
        <w:spacing w:line="360" w:lineRule="auto"/>
        <w:rPr>
          <w:rFonts w:ascii="Times New Roman" w:hAnsi="Times New Roman" w:cs="Times New Roman"/>
          <w:sz w:val="28"/>
          <w:szCs w:val="28"/>
        </w:rPr>
      </w:pPr>
    </w:p>
    <w:p w14:paraId="7E932F6F" w14:textId="77777777" w:rsidR="00AA0BF8" w:rsidRPr="000D6E3A"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Exercice pratique 4</w:t>
      </w:r>
      <w:r w:rsidRPr="000D6E3A">
        <w:rPr>
          <w:rFonts w:ascii="Times New Roman" w:hAnsi="Times New Roman" w:cs="Times New Roman"/>
          <w:b/>
          <w:sz w:val="28"/>
          <w:szCs w:val="28"/>
        </w:rPr>
        <w:t> : multi-capteurs : Station météo basique avec capteur de température, d’humidité et capteur de luminosité</w:t>
      </w:r>
    </w:p>
    <w:p w14:paraId="6F8FAD22"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Objectifs</w:t>
      </w:r>
    </w:p>
    <w:p w14:paraId="75F1DC45" w14:textId="77777777" w:rsidR="00AA0BF8" w:rsidRPr="00353AD4" w:rsidRDefault="00AA0BF8" w:rsidP="00BD5C65">
      <w:pPr>
        <w:pStyle w:val="NormalWeb"/>
        <w:numPr>
          <w:ilvl w:val="0"/>
          <w:numId w:val="57"/>
        </w:numPr>
        <w:spacing w:line="360" w:lineRule="auto"/>
        <w:rPr>
          <w:sz w:val="28"/>
          <w:szCs w:val="28"/>
        </w:rPr>
      </w:pPr>
      <w:r w:rsidRPr="00353AD4">
        <w:rPr>
          <w:sz w:val="28"/>
          <w:szCs w:val="28"/>
        </w:rPr>
        <w:t>Lire la température et l’humidité avec un capteur DHT11 ou DHT22.</w:t>
      </w:r>
    </w:p>
    <w:p w14:paraId="5A9C4B0F" w14:textId="77777777" w:rsidR="00AA0BF8" w:rsidRPr="00353AD4" w:rsidRDefault="00AA0BF8" w:rsidP="00BD5C65">
      <w:pPr>
        <w:pStyle w:val="NormalWeb"/>
        <w:numPr>
          <w:ilvl w:val="0"/>
          <w:numId w:val="57"/>
        </w:numPr>
        <w:spacing w:line="360" w:lineRule="auto"/>
        <w:rPr>
          <w:sz w:val="28"/>
          <w:szCs w:val="28"/>
        </w:rPr>
      </w:pPr>
      <w:r w:rsidRPr="00353AD4">
        <w:rPr>
          <w:sz w:val="28"/>
          <w:szCs w:val="28"/>
        </w:rPr>
        <w:t>Lire la luminosité avec un capteur LDR.</w:t>
      </w:r>
    </w:p>
    <w:p w14:paraId="38F8725D" w14:textId="77777777" w:rsidR="00AA0BF8" w:rsidRPr="00353AD4" w:rsidRDefault="00AA0BF8" w:rsidP="00BD5C65">
      <w:pPr>
        <w:pStyle w:val="NormalWeb"/>
        <w:numPr>
          <w:ilvl w:val="0"/>
          <w:numId w:val="57"/>
        </w:numPr>
        <w:spacing w:line="360" w:lineRule="auto"/>
        <w:rPr>
          <w:sz w:val="28"/>
          <w:szCs w:val="28"/>
        </w:rPr>
      </w:pPr>
      <w:r w:rsidRPr="00353AD4">
        <w:rPr>
          <w:sz w:val="28"/>
          <w:szCs w:val="28"/>
        </w:rPr>
        <w:t>Afficher toutes les données sur le moniteur série.</w:t>
      </w:r>
    </w:p>
    <w:p w14:paraId="2E48338D" w14:textId="77777777" w:rsidR="00AA0BF8" w:rsidRPr="00353AD4" w:rsidRDefault="00AA0BF8" w:rsidP="00BD5C65">
      <w:pPr>
        <w:pStyle w:val="NormalWeb"/>
        <w:numPr>
          <w:ilvl w:val="0"/>
          <w:numId w:val="57"/>
        </w:numPr>
        <w:spacing w:line="360" w:lineRule="auto"/>
        <w:rPr>
          <w:sz w:val="28"/>
          <w:szCs w:val="28"/>
        </w:rPr>
      </w:pPr>
      <w:r w:rsidRPr="00353AD4">
        <w:rPr>
          <w:sz w:val="28"/>
          <w:szCs w:val="28"/>
        </w:rPr>
        <w:t>Allumer une LED si la luminosité est faible ET la température dépasse un seuil (ex. 30 °C).</w:t>
      </w:r>
    </w:p>
    <w:p w14:paraId="22EE72EE" w14:textId="77777777" w:rsidR="00AA0BF8" w:rsidRPr="00353AD4" w:rsidRDefault="00AA0BF8" w:rsidP="00AA0BF8">
      <w:pPr>
        <w:spacing w:line="360" w:lineRule="auto"/>
        <w:rPr>
          <w:rFonts w:ascii="Times New Roman" w:hAnsi="Times New Roman" w:cs="Times New Roman"/>
          <w:sz w:val="28"/>
          <w:szCs w:val="28"/>
        </w:rPr>
      </w:pPr>
    </w:p>
    <w:p w14:paraId="30BBCB9C"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Matériel nécessaire</w:t>
      </w:r>
    </w:p>
    <w:p w14:paraId="2F7EED86" w14:textId="77777777" w:rsidR="00AA0BF8" w:rsidRPr="00353AD4" w:rsidRDefault="00AA0BF8" w:rsidP="00BD5C65">
      <w:pPr>
        <w:pStyle w:val="NormalWeb"/>
        <w:numPr>
          <w:ilvl w:val="0"/>
          <w:numId w:val="58"/>
        </w:numPr>
        <w:spacing w:line="360" w:lineRule="auto"/>
        <w:rPr>
          <w:sz w:val="28"/>
          <w:szCs w:val="28"/>
        </w:rPr>
      </w:pPr>
      <w:r w:rsidRPr="00353AD4">
        <w:rPr>
          <w:sz w:val="28"/>
          <w:szCs w:val="28"/>
        </w:rPr>
        <w:t>Arduino (Uno, Nano, etc.)</w:t>
      </w:r>
    </w:p>
    <w:p w14:paraId="336AFCF4" w14:textId="77777777" w:rsidR="00AA0BF8" w:rsidRDefault="00AA0BF8" w:rsidP="00BD5C65">
      <w:pPr>
        <w:pStyle w:val="NormalWeb"/>
        <w:numPr>
          <w:ilvl w:val="0"/>
          <w:numId w:val="58"/>
        </w:numPr>
        <w:spacing w:line="360" w:lineRule="auto"/>
        <w:rPr>
          <w:sz w:val="28"/>
          <w:szCs w:val="28"/>
        </w:rPr>
      </w:pPr>
      <w:r>
        <w:rPr>
          <w:noProof/>
          <w14:ligatures w14:val="standardContextual"/>
        </w:rPr>
        <w:drawing>
          <wp:anchor distT="0" distB="0" distL="114300" distR="114300" simplePos="0" relativeHeight="252017664" behindDoc="1" locked="0" layoutInCell="1" allowOverlap="1" wp14:anchorId="0554C129" wp14:editId="1F8300B0">
            <wp:simplePos x="0" y="0"/>
            <wp:positionH relativeFrom="column">
              <wp:posOffset>1056005</wp:posOffset>
            </wp:positionH>
            <wp:positionV relativeFrom="paragraph">
              <wp:posOffset>334010</wp:posOffset>
            </wp:positionV>
            <wp:extent cx="3136265" cy="2576830"/>
            <wp:effectExtent l="0" t="0" r="6985" b="0"/>
            <wp:wrapTight wrapText="bothSides">
              <wp:wrapPolygon edited="0">
                <wp:start x="0" y="0"/>
                <wp:lineTo x="0" y="21398"/>
                <wp:lineTo x="21517" y="21398"/>
                <wp:lineTo x="21517" y="0"/>
                <wp:lineTo x="0" y="0"/>
              </wp:wrapPolygon>
            </wp:wrapTight>
            <wp:docPr id="51364" name="Image 51364" descr="https://cb-electronics.com/wp-content/uploads/2018/11/dht11-dht22-and-dht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b-electronics.com/wp-content/uploads/2018/11/dht11-dht22-and-dht21-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9768" t="4644" r="13256" b="11139"/>
                    <a:stretch/>
                  </pic:blipFill>
                  <pic:spPr bwMode="auto">
                    <a:xfrm>
                      <a:off x="0" y="0"/>
                      <a:ext cx="3136265" cy="257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3AD4">
        <w:rPr>
          <w:sz w:val="28"/>
          <w:szCs w:val="28"/>
        </w:rPr>
        <w:t>Capteur DHT11 ou DHT22 (température + humidité)</w:t>
      </w:r>
      <w:r>
        <w:rPr>
          <w:sz w:val="28"/>
          <w:szCs w:val="28"/>
        </w:rPr>
        <w:t> :</w:t>
      </w:r>
    </w:p>
    <w:p w14:paraId="2A76FD3A" w14:textId="77777777" w:rsidR="00AA0BF8" w:rsidRDefault="00AA0BF8" w:rsidP="00AA0BF8">
      <w:pPr>
        <w:pStyle w:val="NormalWeb"/>
        <w:spacing w:line="360" w:lineRule="auto"/>
        <w:ind w:left="720"/>
        <w:rPr>
          <w:sz w:val="28"/>
          <w:szCs w:val="28"/>
        </w:rPr>
      </w:pPr>
    </w:p>
    <w:p w14:paraId="31DD52B8" w14:textId="77777777" w:rsidR="00AA0BF8" w:rsidRDefault="00AA0BF8" w:rsidP="00AA0BF8">
      <w:pPr>
        <w:pStyle w:val="NormalWeb"/>
        <w:spacing w:line="360" w:lineRule="auto"/>
        <w:ind w:left="720"/>
        <w:rPr>
          <w:sz w:val="28"/>
          <w:szCs w:val="28"/>
        </w:rPr>
      </w:pPr>
    </w:p>
    <w:p w14:paraId="12BB1C9C" w14:textId="77777777" w:rsidR="00AA0BF8" w:rsidRDefault="00AA0BF8" w:rsidP="00AA0BF8">
      <w:pPr>
        <w:pStyle w:val="NormalWeb"/>
        <w:spacing w:line="360" w:lineRule="auto"/>
        <w:ind w:left="720"/>
        <w:rPr>
          <w:sz w:val="28"/>
          <w:szCs w:val="28"/>
        </w:rPr>
      </w:pPr>
    </w:p>
    <w:p w14:paraId="2F455641" w14:textId="77777777" w:rsidR="00AA0BF8" w:rsidRDefault="00AA0BF8" w:rsidP="00AA0BF8">
      <w:pPr>
        <w:pStyle w:val="NormalWeb"/>
        <w:spacing w:line="360" w:lineRule="auto"/>
        <w:ind w:left="720"/>
        <w:rPr>
          <w:sz w:val="28"/>
          <w:szCs w:val="28"/>
        </w:rPr>
      </w:pPr>
    </w:p>
    <w:p w14:paraId="120ABD54" w14:textId="77777777" w:rsidR="00AA0BF8" w:rsidRPr="00353AD4" w:rsidRDefault="00AA0BF8" w:rsidP="00AA0BF8">
      <w:pPr>
        <w:pStyle w:val="NormalWeb"/>
        <w:spacing w:line="360" w:lineRule="auto"/>
        <w:rPr>
          <w:sz w:val="28"/>
          <w:szCs w:val="28"/>
        </w:rPr>
      </w:pPr>
    </w:p>
    <w:p w14:paraId="410DFE75" w14:textId="77777777" w:rsidR="00AA0BF8" w:rsidRPr="00353AD4" w:rsidRDefault="00AA0BF8" w:rsidP="00BD5C65">
      <w:pPr>
        <w:pStyle w:val="NormalWeb"/>
        <w:numPr>
          <w:ilvl w:val="0"/>
          <w:numId w:val="58"/>
        </w:numPr>
        <w:spacing w:line="360" w:lineRule="auto"/>
        <w:rPr>
          <w:sz w:val="28"/>
          <w:szCs w:val="28"/>
        </w:rPr>
      </w:pPr>
      <w:r w:rsidRPr="00353AD4">
        <w:rPr>
          <w:sz w:val="28"/>
          <w:szCs w:val="28"/>
        </w:rPr>
        <w:t>Capteur LDR avec résistance (pont diviseur)</w:t>
      </w:r>
    </w:p>
    <w:p w14:paraId="50E79828" w14:textId="77777777" w:rsidR="00AA0BF8" w:rsidRPr="00353AD4" w:rsidRDefault="00AA0BF8" w:rsidP="00BD5C65">
      <w:pPr>
        <w:pStyle w:val="NormalWeb"/>
        <w:numPr>
          <w:ilvl w:val="0"/>
          <w:numId w:val="58"/>
        </w:numPr>
        <w:spacing w:line="360" w:lineRule="auto"/>
        <w:rPr>
          <w:sz w:val="28"/>
          <w:szCs w:val="28"/>
        </w:rPr>
      </w:pPr>
      <w:r w:rsidRPr="00353AD4">
        <w:rPr>
          <w:sz w:val="28"/>
          <w:szCs w:val="28"/>
        </w:rPr>
        <w:t>LED sur broche 13</w:t>
      </w:r>
    </w:p>
    <w:p w14:paraId="5FC52593" w14:textId="77777777" w:rsidR="00AA0BF8" w:rsidRPr="001C0FAD" w:rsidRDefault="00AA0BF8" w:rsidP="00BD5C65">
      <w:pPr>
        <w:pStyle w:val="NormalWeb"/>
        <w:numPr>
          <w:ilvl w:val="0"/>
          <w:numId w:val="58"/>
        </w:numPr>
        <w:spacing w:line="360" w:lineRule="auto"/>
        <w:rPr>
          <w:sz w:val="28"/>
          <w:szCs w:val="28"/>
        </w:rPr>
      </w:pPr>
      <w:r w:rsidRPr="00353AD4">
        <w:rPr>
          <w:sz w:val="28"/>
          <w:szCs w:val="28"/>
        </w:rPr>
        <w:t>Résistances, fils, breadboard</w:t>
      </w:r>
    </w:p>
    <w:p w14:paraId="293F5996"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lastRenderedPageBreak/>
        <w:t>Bibliothèque nécessaire</w:t>
      </w:r>
    </w:p>
    <w:p w14:paraId="7E5C9985" w14:textId="77777777" w:rsidR="00AA0BF8" w:rsidRPr="001C0FAD" w:rsidRDefault="00AA0BF8" w:rsidP="00BD5C65">
      <w:pPr>
        <w:pStyle w:val="NormalWeb"/>
        <w:numPr>
          <w:ilvl w:val="0"/>
          <w:numId w:val="59"/>
        </w:numPr>
        <w:spacing w:line="360" w:lineRule="auto"/>
        <w:rPr>
          <w:sz w:val="28"/>
          <w:szCs w:val="28"/>
        </w:rPr>
      </w:pPr>
      <w:r w:rsidRPr="00353AD4">
        <w:rPr>
          <w:sz w:val="28"/>
          <w:szCs w:val="28"/>
        </w:rPr>
        <w:t xml:space="preserve">Pour le DHT11/22, il faut installer la bibliothèque </w:t>
      </w:r>
      <w:r w:rsidRPr="00353AD4">
        <w:rPr>
          <w:rStyle w:val="CodeHTML"/>
          <w:rFonts w:ascii="Times New Roman" w:eastAsiaTheme="majorEastAsia" w:hAnsi="Times New Roman" w:cs="Times New Roman"/>
          <w:sz w:val="28"/>
          <w:szCs w:val="28"/>
        </w:rPr>
        <w:t>DHT</w:t>
      </w:r>
      <w:r w:rsidRPr="00353AD4">
        <w:rPr>
          <w:sz w:val="28"/>
          <w:szCs w:val="28"/>
        </w:rPr>
        <w:t xml:space="preserve"> disponible via le gestionnaire de bibliothèques Arduino.</w:t>
      </w:r>
    </w:p>
    <w:p w14:paraId="417A6ED7"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Exemple de code complet</w:t>
      </w:r>
    </w:p>
    <w:p w14:paraId="10FAFAC3"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#include &lt;DHT.h&gt;</w:t>
      </w:r>
    </w:p>
    <w:p w14:paraId="0772B75A"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#define DHTPIN 2        // Broche connectée au capteur DHT</w:t>
      </w:r>
    </w:p>
    <w:p w14:paraId="56F0A720"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#define DHTTYPE DHT11   // Type de capteur (DHT11 ou DHT22)</w:t>
      </w:r>
    </w:p>
    <w:p w14:paraId="69484FA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DHT dht(DHTPIN, DHTTYPE);</w:t>
      </w:r>
    </w:p>
    <w:p w14:paraId="1624185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ldrPin = A0;</w:t>
      </w:r>
    </w:p>
    <w:p w14:paraId="01C6088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ledPin = 13;</w:t>
      </w:r>
    </w:p>
    <w:p w14:paraId="254153B2"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int thresholdLum = 500;</w:t>
      </w:r>
    </w:p>
    <w:p w14:paraId="56349FCB"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float thresholdTemp = 30.0;  // seuil en degrés Celsius</w:t>
      </w:r>
    </w:p>
    <w:p w14:paraId="3BE30E3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void setup() {</w:t>
      </w:r>
    </w:p>
    <w:p w14:paraId="10A4CA7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Serial.begin(9600);</w:t>
      </w:r>
    </w:p>
    <w:p w14:paraId="1CF80E7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dht.begin();</w:t>
      </w:r>
    </w:p>
    <w:p w14:paraId="734F15BC"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pinMode(ledPin, OUTPUT);</w:t>
      </w:r>
    </w:p>
    <w:p w14:paraId="3C01C3D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Serial.println("Station météo basique démarrée");</w:t>
      </w:r>
    </w:p>
    <w:p w14:paraId="2AC2AA02"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w:t>
      </w:r>
    </w:p>
    <w:p w14:paraId="0900CA3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void loop() {</w:t>
      </w:r>
    </w:p>
    <w:p w14:paraId="7E5AA8B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float temp = dht.readTemperature();</w:t>
      </w:r>
    </w:p>
    <w:p w14:paraId="7707AE00"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float hum = dht.readHumidity();</w:t>
      </w:r>
    </w:p>
    <w:p w14:paraId="7CAB2C4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int ldrValue = analogRead(ldrPin);</w:t>
      </w:r>
    </w:p>
    <w:p w14:paraId="4DCFCBB5"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 Vérifier si lecture capteurs OK</w:t>
      </w:r>
    </w:p>
    <w:p w14:paraId="37C6C615"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if (isnan(temp) || isnan(hum)) {</w:t>
      </w:r>
    </w:p>
    <w:p w14:paraId="5FA9D99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Serial.println("Erreur lecture capteur DHT !");</w:t>
      </w:r>
    </w:p>
    <w:p w14:paraId="120E288A"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 else {</w:t>
      </w:r>
    </w:p>
    <w:p w14:paraId="4435FB1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Serial.print("Température : ");</w:t>
      </w:r>
    </w:p>
    <w:p w14:paraId="65ED993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Serial.print(temp);</w:t>
      </w:r>
    </w:p>
    <w:p w14:paraId="671B84E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Serial.println(" °C");</w:t>
      </w:r>
    </w:p>
    <w:p w14:paraId="25C5AAE5"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Serial.print("Humidité : ");</w:t>
      </w:r>
    </w:p>
    <w:p w14:paraId="2B39D009"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Serial.print(hum);</w:t>
      </w:r>
    </w:p>
    <w:p w14:paraId="63EEAFA0"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Serial.println(" %");</w:t>
      </w:r>
    </w:p>
    <w:p w14:paraId="56D47C7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p>
    <w:p w14:paraId="30B7DE4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Serial.print("Luminosité : ");</w:t>
      </w:r>
    </w:p>
    <w:p w14:paraId="18D7766E"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Serial.println(ldrValue);</w:t>
      </w:r>
    </w:p>
    <w:p w14:paraId="1CE7209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Condition allumage LED</w:t>
      </w:r>
    </w:p>
    <w:p w14:paraId="69DB3240"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if (ldrValue &lt; thresholdLum &amp;&amp; temp &gt; thresholdTemp) {</w:t>
      </w:r>
    </w:p>
    <w:p w14:paraId="1923ADD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HIGH);</w:t>
      </w:r>
    </w:p>
    <w:p w14:paraId="08D032B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lastRenderedPageBreak/>
        <w:t xml:space="preserve">    Serial.println("LED allumée (faible lumière + chaleur)");</w:t>
      </w:r>
    </w:p>
    <w:p w14:paraId="3635B59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else {</w:t>
      </w:r>
    </w:p>
    <w:p w14:paraId="45848DBE"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LOW);</w:t>
      </w:r>
    </w:p>
    <w:p w14:paraId="093E7FBA"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w:t>
      </w:r>
    </w:p>
    <w:p w14:paraId="3DB6C3E9"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Serial.println("--------------------");</w:t>
      </w:r>
    </w:p>
    <w:p w14:paraId="2786841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delay(2000);</w:t>
      </w:r>
    </w:p>
    <w:p w14:paraId="6E86DE11"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w:t>
      </w:r>
    </w:p>
    <w:p w14:paraId="47021F59" w14:textId="77777777" w:rsidR="00AA0BF8" w:rsidRPr="003E0818" w:rsidRDefault="00AA0BF8" w:rsidP="00AA0BF8">
      <w:pPr>
        <w:spacing w:line="360" w:lineRule="auto"/>
        <w:rPr>
          <w:rFonts w:ascii="Courier New" w:hAnsi="Courier New" w:cs="Courier New"/>
          <w:szCs w:val="20"/>
        </w:rPr>
      </w:pPr>
    </w:p>
    <w:p w14:paraId="377965D6" w14:textId="77777777" w:rsidR="00AA0BF8" w:rsidRPr="00353AD4" w:rsidRDefault="00AA0BF8" w:rsidP="00AA0BF8">
      <w:pPr>
        <w:pStyle w:val="Titre3"/>
        <w:spacing w:line="360" w:lineRule="auto"/>
        <w:rPr>
          <w:rFonts w:ascii="Times New Roman" w:hAnsi="Times New Roman" w:cs="Times New Roman"/>
          <w:sz w:val="28"/>
          <w:szCs w:val="28"/>
        </w:rPr>
      </w:pPr>
      <w:r w:rsidRPr="00353AD4">
        <w:rPr>
          <w:rFonts w:ascii="Times New Roman" w:hAnsi="Times New Roman" w:cs="Times New Roman"/>
          <w:sz w:val="28"/>
          <w:szCs w:val="28"/>
        </w:rPr>
        <w:t>Explications</w:t>
      </w:r>
    </w:p>
    <w:p w14:paraId="474487AD" w14:textId="77777777" w:rsidR="00AA0BF8" w:rsidRPr="00353AD4" w:rsidRDefault="00AA0BF8" w:rsidP="00BD5C65">
      <w:pPr>
        <w:pStyle w:val="NormalWeb"/>
        <w:numPr>
          <w:ilvl w:val="0"/>
          <w:numId w:val="60"/>
        </w:numPr>
        <w:spacing w:line="360" w:lineRule="auto"/>
        <w:rPr>
          <w:sz w:val="28"/>
          <w:szCs w:val="28"/>
        </w:rPr>
      </w:pPr>
      <w:r w:rsidRPr="00353AD4">
        <w:rPr>
          <w:sz w:val="28"/>
          <w:szCs w:val="28"/>
        </w:rPr>
        <w:t>La bibliothèque DHT facilite la lecture de la température et humidité.</w:t>
      </w:r>
    </w:p>
    <w:p w14:paraId="2B15D5E2" w14:textId="77777777" w:rsidR="00AA0BF8" w:rsidRPr="00353AD4" w:rsidRDefault="00AA0BF8" w:rsidP="00BD5C65">
      <w:pPr>
        <w:pStyle w:val="NormalWeb"/>
        <w:numPr>
          <w:ilvl w:val="0"/>
          <w:numId w:val="60"/>
        </w:numPr>
        <w:spacing w:line="360" w:lineRule="auto"/>
        <w:rPr>
          <w:sz w:val="28"/>
          <w:szCs w:val="28"/>
        </w:rPr>
      </w:pPr>
      <w:r w:rsidRPr="00353AD4">
        <w:rPr>
          <w:sz w:val="28"/>
          <w:szCs w:val="28"/>
        </w:rPr>
        <w:t>Le seuil luminosité est un entier entre 0 et 1023.</w:t>
      </w:r>
    </w:p>
    <w:p w14:paraId="7FBB175D" w14:textId="77777777" w:rsidR="00AA0BF8" w:rsidRPr="00353AD4" w:rsidRDefault="00AA0BF8" w:rsidP="00BD5C65">
      <w:pPr>
        <w:pStyle w:val="NormalWeb"/>
        <w:numPr>
          <w:ilvl w:val="0"/>
          <w:numId w:val="60"/>
        </w:numPr>
        <w:spacing w:line="360" w:lineRule="auto"/>
        <w:rPr>
          <w:sz w:val="28"/>
          <w:szCs w:val="28"/>
        </w:rPr>
      </w:pPr>
      <w:r w:rsidRPr="00353AD4">
        <w:rPr>
          <w:sz w:val="28"/>
          <w:szCs w:val="28"/>
        </w:rPr>
        <w:t>La LED indique une situation “chaude + sombre”.</w:t>
      </w:r>
    </w:p>
    <w:p w14:paraId="477C49F0" w14:textId="77777777" w:rsidR="00AA0BF8" w:rsidRPr="00353AD4" w:rsidRDefault="00AA0BF8" w:rsidP="00BD5C65">
      <w:pPr>
        <w:pStyle w:val="NormalWeb"/>
        <w:numPr>
          <w:ilvl w:val="0"/>
          <w:numId w:val="60"/>
        </w:numPr>
        <w:spacing w:line="360" w:lineRule="auto"/>
        <w:rPr>
          <w:sz w:val="28"/>
          <w:szCs w:val="28"/>
        </w:rPr>
      </w:pPr>
      <w:r w:rsidRPr="00353AD4">
        <w:rPr>
          <w:sz w:val="28"/>
          <w:szCs w:val="28"/>
        </w:rPr>
        <w:t>Les données sont affichées régulièrement sur le moniteur série.</w:t>
      </w:r>
    </w:p>
    <w:p w14:paraId="062D5F79" w14:textId="77777777" w:rsidR="00AA0BF8" w:rsidRDefault="00AA0BF8" w:rsidP="00AA0BF8">
      <w:pPr>
        <w:pStyle w:val="NormalWeb"/>
        <w:ind w:left="360"/>
        <w:rPr>
          <w:b/>
        </w:rPr>
      </w:pPr>
    </w:p>
    <w:p w14:paraId="15B44BEC" w14:textId="77777777" w:rsidR="00AA0BF8" w:rsidRPr="001C0FAD" w:rsidRDefault="00AA0BF8" w:rsidP="00AA0BF8">
      <w:pPr>
        <w:pStyle w:val="NormalWeb"/>
        <w:ind w:left="360"/>
        <w:jc w:val="center"/>
        <w:rPr>
          <w:b/>
          <w:color w:val="4472C4" w:themeColor="accent1"/>
          <w:sz w:val="28"/>
          <w:szCs w:val="28"/>
        </w:rPr>
      </w:pPr>
      <w:r>
        <w:rPr>
          <w:b/>
          <w:color w:val="4472C4" w:themeColor="accent1"/>
          <w:sz w:val="28"/>
          <w:szCs w:val="28"/>
        </w:rPr>
        <w:t>Exercice pratique 5</w:t>
      </w:r>
      <w:r w:rsidRPr="001C0FAD">
        <w:rPr>
          <w:b/>
          <w:color w:val="4472C4" w:themeColor="accent1"/>
          <w:sz w:val="28"/>
          <w:szCs w:val="28"/>
        </w:rPr>
        <w:t> : Station météo avec LCD, buzzer d’alarme et contrôle série</w:t>
      </w:r>
    </w:p>
    <w:p w14:paraId="40D16198" w14:textId="77777777" w:rsidR="00AA0BF8" w:rsidRPr="009A4931" w:rsidRDefault="00AA0BF8" w:rsidP="00AA0BF8">
      <w:pPr>
        <w:spacing w:line="360" w:lineRule="auto"/>
        <w:rPr>
          <w:rFonts w:ascii="Times New Roman" w:hAnsi="Times New Roman" w:cs="Times New Roman"/>
          <w:sz w:val="28"/>
          <w:szCs w:val="28"/>
        </w:rPr>
      </w:pPr>
    </w:p>
    <w:p w14:paraId="3B99DB49" w14:textId="77777777" w:rsidR="00AA0BF8" w:rsidRPr="009A4931" w:rsidRDefault="00AA0BF8" w:rsidP="00AA0BF8">
      <w:pPr>
        <w:pStyle w:val="Titre3"/>
        <w:spacing w:line="360" w:lineRule="auto"/>
        <w:rPr>
          <w:rFonts w:ascii="Times New Roman" w:hAnsi="Times New Roman" w:cs="Times New Roman"/>
          <w:sz w:val="28"/>
          <w:szCs w:val="28"/>
        </w:rPr>
      </w:pPr>
      <w:r w:rsidRPr="009A4931">
        <w:rPr>
          <w:rFonts w:ascii="Times New Roman" w:hAnsi="Times New Roman" w:cs="Times New Roman"/>
          <w:sz w:val="28"/>
          <w:szCs w:val="28"/>
        </w:rPr>
        <w:t>Matériel nécessaire</w:t>
      </w:r>
    </w:p>
    <w:p w14:paraId="187E5BE9"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Arduino (Uno, Nano, etc.)</w:t>
      </w:r>
    </w:p>
    <w:p w14:paraId="4298ABB2"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Capteur DHT11 ou DHT22</w:t>
      </w:r>
    </w:p>
    <w:p w14:paraId="75FFB263"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Capteur LDR + résistance</w:t>
      </w:r>
    </w:p>
    <w:p w14:paraId="6D6B814A"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LCD 16x2 avec interface I2C (pour simplifier câblage)</w:t>
      </w:r>
    </w:p>
    <w:p w14:paraId="504BE181" w14:textId="77777777" w:rsidR="00AA0BF8" w:rsidRDefault="00AA0BF8" w:rsidP="00BD5C65">
      <w:pPr>
        <w:pStyle w:val="NormalWeb"/>
        <w:numPr>
          <w:ilvl w:val="0"/>
          <w:numId w:val="61"/>
        </w:numPr>
        <w:spacing w:line="360" w:lineRule="auto"/>
        <w:rPr>
          <w:sz w:val="28"/>
          <w:szCs w:val="28"/>
        </w:rPr>
      </w:pPr>
      <w:r w:rsidRPr="009A4931">
        <w:rPr>
          <w:sz w:val="28"/>
          <w:szCs w:val="28"/>
        </w:rPr>
        <w:t>Buzzer actif (sonore)</w:t>
      </w:r>
      <w:r>
        <w:rPr>
          <w:sz w:val="28"/>
          <w:szCs w:val="28"/>
        </w:rPr>
        <w:t xml:space="preserve"> : </w:t>
      </w:r>
    </w:p>
    <w:p w14:paraId="0A16E1D1" w14:textId="77777777" w:rsidR="00AA0BF8" w:rsidRDefault="00AA0BF8" w:rsidP="00AA0BF8">
      <w:pPr>
        <w:pStyle w:val="NormalWeb"/>
        <w:spacing w:line="360" w:lineRule="auto"/>
        <w:ind w:left="360"/>
        <w:rPr>
          <w:sz w:val="28"/>
          <w:szCs w:val="28"/>
        </w:rPr>
      </w:pPr>
      <w:r>
        <w:rPr>
          <w:noProof/>
          <w14:ligatures w14:val="standardContextual"/>
        </w:rPr>
        <w:lastRenderedPageBreak/>
        <w:drawing>
          <wp:inline distT="0" distB="0" distL="0" distR="0" wp14:anchorId="7FBE1BA7" wp14:editId="3B37CCF4">
            <wp:extent cx="3147237" cy="2860158"/>
            <wp:effectExtent l="0" t="0" r="0" b="0"/>
            <wp:docPr id="51365" name="Image 51365" descr="https://atl.aim.gov.in/ATL-Equipment-Manual/wp-content/uploads/2023/03/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tl.aim.gov.in/ATL-Equipment-Manual/wp-content/uploads/2023/03/image41.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11385" t="5031" r="22536" b="10378"/>
                    <a:stretch/>
                  </pic:blipFill>
                  <pic:spPr bwMode="auto">
                    <a:xfrm>
                      <a:off x="0" y="0"/>
                      <a:ext cx="3147443" cy="2860345"/>
                    </a:xfrm>
                    <a:prstGeom prst="rect">
                      <a:avLst/>
                    </a:prstGeom>
                    <a:noFill/>
                    <a:ln>
                      <a:noFill/>
                    </a:ln>
                    <a:extLst>
                      <a:ext uri="{53640926-AAD7-44D8-BBD7-CCE9431645EC}">
                        <a14:shadowObscured xmlns:a14="http://schemas.microsoft.com/office/drawing/2010/main"/>
                      </a:ext>
                    </a:extLst>
                  </pic:spPr>
                </pic:pic>
              </a:graphicData>
            </a:graphic>
          </wp:inline>
        </w:drawing>
      </w:r>
    </w:p>
    <w:p w14:paraId="2AE1BB23" w14:textId="77777777" w:rsidR="00AA0BF8" w:rsidRPr="009A4931" w:rsidRDefault="00AA0BF8" w:rsidP="00AA0BF8">
      <w:pPr>
        <w:pStyle w:val="NormalWeb"/>
        <w:spacing w:line="360" w:lineRule="auto"/>
        <w:ind w:left="360"/>
        <w:rPr>
          <w:sz w:val="28"/>
          <w:szCs w:val="28"/>
        </w:rPr>
      </w:pPr>
    </w:p>
    <w:p w14:paraId="30D4E7A3"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LED sur broche 13</w:t>
      </w:r>
    </w:p>
    <w:p w14:paraId="72C71B59" w14:textId="77777777" w:rsidR="00AA0BF8" w:rsidRPr="009A4931" w:rsidRDefault="00AA0BF8" w:rsidP="00BD5C65">
      <w:pPr>
        <w:pStyle w:val="NormalWeb"/>
        <w:numPr>
          <w:ilvl w:val="0"/>
          <w:numId w:val="61"/>
        </w:numPr>
        <w:spacing w:line="360" w:lineRule="auto"/>
        <w:rPr>
          <w:sz w:val="28"/>
          <w:szCs w:val="28"/>
        </w:rPr>
      </w:pPr>
      <w:r w:rsidRPr="009A4931">
        <w:rPr>
          <w:sz w:val="28"/>
          <w:szCs w:val="28"/>
        </w:rPr>
        <w:t>Câblage, résistances, breadboard</w:t>
      </w:r>
    </w:p>
    <w:p w14:paraId="5B711BF1" w14:textId="77777777" w:rsidR="00AA0BF8" w:rsidRPr="009A4931" w:rsidRDefault="00AA0BF8" w:rsidP="00AA0BF8">
      <w:pPr>
        <w:spacing w:line="360" w:lineRule="auto"/>
        <w:rPr>
          <w:rFonts w:ascii="Times New Roman" w:hAnsi="Times New Roman" w:cs="Times New Roman"/>
          <w:sz w:val="28"/>
          <w:szCs w:val="28"/>
        </w:rPr>
      </w:pPr>
    </w:p>
    <w:p w14:paraId="1D49DB13" w14:textId="77777777" w:rsidR="00AA0BF8" w:rsidRPr="009A4931" w:rsidRDefault="00AA0BF8" w:rsidP="00AA0BF8">
      <w:pPr>
        <w:pStyle w:val="Titre3"/>
        <w:spacing w:line="360" w:lineRule="auto"/>
        <w:rPr>
          <w:rFonts w:ascii="Times New Roman" w:hAnsi="Times New Roman" w:cs="Times New Roman"/>
          <w:sz w:val="28"/>
          <w:szCs w:val="28"/>
        </w:rPr>
      </w:pPr>
      <w:r w:rsidRPr="009A4931">
        <w:rPr>
          <w:rFonts w:ascii="Times New Roman" w:hAnsi="Times New Roman" w:cs="Times New Roman"/>
          <w:sz w:val="28"/>
          <w:szCs w:val="28"/>
        </w:rPr>
        <w:t>Bibliothèques à installer</w:t>
      </w:r>
    </w:p>
    <w:p w14:paraId="3566184F" w14:textId="77777777" w:rsidR="00AA0BF8" w:rsidRPr="009A4931" w:rsidRDefault="00AA0BF8" w:rsidP="00BD5C65">
      <w:pPr>
        <w:pStyle w:val="NormalWeb"/>
        <w:numPr>
          <w:ilvl w:val="0"/>
          <w:numId w:val="62"/>
        </w:numPr>
        <w:spacing w:line="360" w:lineRule="auto"/>
        <w:rPr>
          <w:sz w:val="28"/>
          <w:szCs w:val="28"/>
        </w:rPr>
      </w:pPr>
      <w:r w:rsidRPr="009A4931">
        <w:rPr>
          <w:rStyle w:val="CodeHTML"/>
          <w:rFonts w:ascii="Times New Roman" w:eastAsiaTheme="majorEastAsia" w:hAnsi="Times New Roman" w:cs="Times New Roman"/>
          <w:sz w:val="28"/>
          <w:szCs w:val="28"/>
        </w:rPr>
        <w:t>DHT</w:t>
      </w:r>
      <w:r w:rsidRPr="009A4931">
        <w:rPr>
          <w:sz w:val="28"/>
          <w:szCs w:val="28"/>
        </w:rPr>
        <w:t xml:space="preserve"> pour le capteur température/humidité</w:t>
      </w:r>
    </w:p>
    <w:p w14:paraId="28BF4F37" w14:textId="77777777" w:rsidR="00AA0BF8" w:rsidRPr="001C0FAD" w:rsidRDefault="00AA0BF8" w:rsidP="00BD5C65">
      <w:pPr>
        <w:pStyle w:val="NormalWeb"/>
        <w:numPr>
          <w:ilvl w:val="0"/>
          <w:numId w:val="62"/>
        </w:numPr>
        <w:spacing w:line="360" w:lineRule="auto"/>
        <w:rPr>
          <w:sz w:val="28"/>
          <w:szCs w:val="28"/>
        </w:rPr>
      </w:pPr>
      <w:r w:rsidRPr="009A4931">
        <w:rPr>
          <w:rStyle w:val="CodeHTML"/>
          <w:rFonts w:ascii="Times New Roman" w:eastAsiaTheme="majorEastAsia" w:hAnsi="Times New Roman" w:cs="Times New Roman"/>
          <w:sz w:val="28"/>
          <w:szCs w:val="28"/>
        </w:rPr>
        <w:t>LiquidCrystal_I2C</w:t>
      </w:r>
      <w:r w:rsidRPr="009A4931">
        <w:rPr>
          <w:sz w:val="28"/>
          <w:szCs w:val="28"/>
        </w:rPr>
        <w:t xml:space="preserve"> pour l’affichage LCD I2C</w:t>
      </w:r>
    </w:p>
    <w:p w14:paraId="4E4EB384" w14:textId="77777777" w:rsidR="00AA0BF8" w:rsidRPr="009A4931" w:rsidRDefault="00AA0BF8" w:rsidP="00AA0BF8">
      <w:pPr>
        <w:pStyle w:val="Titre3"/>
        <w:spacing w:line="360" w:lineRule="auto"/>
        <w:rPr>
          <w:rFonts w:ascii="Times New Roman" w:hAnsi="Times New Roman" w:cs="Times New Roman"/>
          <w:sz w:val="28"/>
          <w:szCs w:val="28"/>
        </w:rPr>
      </w:pPr>
      <w:r w:rsidRPr="009A4931">
        <w:rPr>
          <w:rFonts w:ascii="Times New Roman" w:hAnsi="Times New Roman" w:cs="Times New Roman"/>
          <w:sz w:val="28"/>
          <w:szCs w:val="28"/>
        </w:rPr>
        <w:t>Code complet commenté</w:t>
      </w:r>
    </w:p>
    <w:p w14:paraId="3C49B42F"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#include &lt;DHT.h&gt;</w:t>
      </w:r>
    </w:p>
    <w:p w14:paraId="729231C2"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#include &lt;Wire.h&gt;</w:t>
      </w:r>
    </w:p>
    <w:p w14:paraId="6D8BD2A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#include &lt;LiquidCrystal_I2C.h&gt;</w:t>
      </w:r>
    </w:p>
    <w:p w14:paraId="281CBE7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Configuration capteur DHT</w:t>
      </w:r>
    </w:p>
    <w:p w14:paraId="71C38975"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#define DHTPIN 2</w:t>
      </w:r>
    </w:p>
    <w:p w14:paraId="757D507A"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#define DHTTYPE DHT22</w:t>
      </w:r>
    </w:p>
    <w:p w14:paraId="638545A4"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DHT dht(DHTPIN, DHTTYPE);</w:t>
      </w:r>
    </w:p>
    <w:p w14:paraId="0ACD7F05"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LCD I2C adresse 0x27 (ou 0x3F selon modèle)</w:t>
      </w:r>
    </w:p>
    <w:p w14:paraId="088E9F8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LiquidCrystal_I2C lcd(0x27, 16, 2);</w:t>
      </w:r>
    </w:p>
    <w:p w14:paraId="628A1D02"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ldrPin = A0;</w:t>
      </w:r>
    </w:p>
    <w:p w14:paraId="6787CD4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ledPin = 13;</w:t>
      </w:r>
    </w:p>
    <w:p w14:paraId="5FDC4C0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const int buzzerPin = 9;</w:t>
      </w:r>
    </w:p>
    <w:p w14:paraId="215CA95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lastRenderedPageBreak/>
        <w:t>int thresholdLum = 500;</w:t>
      </w:r>
    </w:p>
    <w:p w14:paraId="7AD851ED"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float thresholdTemp = 30.0;      // Seuil pour allumer LED</w:t>
      </w:r>
    </w:p>
    <w:p w14:paraId="57CBF891"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float alarmTemp = 35.0;          // Seuil critique pour buzzer</w:t>
      </w:r>
    </w:p>
    <w:p w14:paraId="470BBC1A"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void setup() {</w:t>
      </w:r>
    </w:p>
    <w:p w14:paraId="283BFABA"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Serial.begin(9600);</w:t>
      </w:r>
    </w:p>
    <w:p w14:paraId="200E7DC6"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dht.begin();</w:t>
      </w:r>
    </w:p>
    <w:p w14:paraId="66FBE45A"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lcd.init();</w:t>
      </w:r>
    </w:p>
    <w:p w14:paraId="68743F36"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lcd.backlight();</w:t>
      </w:r>
    </w:p>
    <w:p w14:paraId="4EA9F7B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pinMode(ledPin, OUTPUT);</w:t>
      </w:r>
    </w:p>
    <w:p w14:paraId="6992414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pinMode(buzzerPin, OUTPUT);</w:t>
      </w:r>
    </w:p>
    <w:p w14:paraId="2ADE903E"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lcd.print("Station Météo");</w:t>
      </w:r>
    </w:p>
    <w:p w14:paraId="3750596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delay(2000);</w:t>
      </w:r>
    </w:p>
    <w:p w14:paraId="20821404"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lcd.clear();</w:t>
      </w:r>
    </w:p>
    <w:p w14:paraId="3946AA4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w:t>
      </w:r>
    </w:p>
    <w:p w14:paraId="66FE606B"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void loop() {</w:t>
      </w:r>
    </w:p>
    <w:p w14:paraId="47C5DCC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float temp = dht.readTemperature();</w:t>
      </w:r>
    </w:p>
    <w:p w14:paraId="0CB3E4C9"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float hum = dht.readHumidity();</w:t>
      </w:r>
    </w:p>
    <w:p w14:paraId="6C5CBDB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int ldrValue = analogRead(ldrPin);</w:t>
      </w:r>
    </w:p>
    <w:p w14:paraId="3CE73FB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if (isnan(temp) || isnan(hum)) {</w:t>
      </w:r>
    </w:p>
    <w:p w14:paraId="0E8443B3"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lcd.print("Erreur capteur");</w:t>
      </w:r>
    </w:p>
    <w:p w14:paraId="0325D2F1"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 else {</w:t>
      </w:r>
    </w:p>
    <w:p w14:paraId="5D1A21C5"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 Affichage LCD</w:t>
      </w:r>
    </w:p>
    <w:p w14:paraId="4E8E6194"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lcd.setCursor(0, 0);</w:t>
      </w:r>
    </w:p>
    <w:p w14:paraId="47424188"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lcd.print("T:");</w:t>
      </w:r>
    </w:p>
    <w:p w14:paraId="53D8E548"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lcd.print(temp, 1);</w:t>
      </w:r>
    </w:p>
    <w:p w14:paraId="42E0E40E"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lcd.print("C ");</w:t>
      </w:r>
    </w:p>
    <w:p w14:paraId="4899D250"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lcd.setCursor(10, 0);</w:t>
      </w:r>
    </w:p>
    <w:p w14:paraId="5026301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lcd.print("H:");</w:t>
      </w:r>
    </w:p>
    <w:p w14:paraId="6410955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lcd.print(hum, 0);</w:t>
      </w:r>
    </w:p>
    <w:p w14:paraId="6B3DE50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w:t>
      </w:r>
    </w:p>
    <w:p w14:paraId="4088F14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lcd.setCursor(0, 1);</w:t>
      </w:r>
    </w:p>
    <w:p w14:paraId="609CE444"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lcd.print("L:");</w:t>
      </w:r>
    </w:p>
    <w:p w14:paraId="7DEDFCBC"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lcd.print(ldrValue);</w:t>
      </w:r>
    </w:p>
    <w:p w14:paraId="2E05B80D"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lcd.print("     "); // Effacer reste ligne</w:t>
      </w:r>
    </w:p>
    <w:p w14:paraId="2C729906"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w:t>
      </w:r>
    </w:p>
    <w:p w14:paraId="43654DE7"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 Allumer LED si sombre et chaud</w:t>
      </w:r>
    </w:p>
    <w:p w14:paraId="206A5EC7"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if (ldrValue &lt; thresholdLum &amp;&amp; temp &gt; thresholdTemp) {</w:t>
      </w:r>
    </w:p>
    <w:p w14:paraId="2BC2B330"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HIGH);</w:t>
      </w:r>
    </w:p>
    <w:p w14:paraId="6761096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else {</w:t>
      </w:r>
    </w:p>
    <w:p w14:paraId="10B3CEBA"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LOW);</w:t>
      </w:r>
    </w:p>
    <w:p w14:paraId="5D0E8285"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w:t>
      </w:r>
    </w:p>
    <w:p w14:paraId="10B21710"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lastRenderedPageBreak/>
        <w:t xml:space="preserve">  // Buzzer alarme si trop chaud</w:t>
      </w:r>
    </w:p>
    <w:p w14:paraId="1B2B8620"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if (temp &gt; alarmTemp) {</w:t>
      </w:r>
    </w:p>
    <w:p w14:paraId="6FC52DC6"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tone(buzzerPin, 1000); // 1000 Hz</w:t>
      </w:r>
    </w:p>
    <w:p w14:paraId="7A79EEF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else {</w:t>
      </w:r>
    </w:p>
    <w:p w14:paraId="32D0E161"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noTone(buzzerPin);</w:t>
      </w:r>
    </w:p>
    <w:p w14:paraId="12631EE2" w14:textId="77777777" w:rsidR="00AA0BF8" w:rsidRPr="003E0818" w:rsidRDefault="00AA0BF8" w:rsidP="00AA0BF8">
      <w:pPr>
        <w:pStyle w:val="PrformatHTML"/>
        <w:spacing w:line="360" w:lineRule="auto"/>
        <w:rPr>
          <w:rStyle w:val="CodeHTML"/>
          <w:rFonts w:eastAsiaTheme="majorEastAsia"/>
        </w:rPr>
      </w:pPr>
      <w:r w:rsidRPr="0087194A">
        <w:rPr>
          <w:rStyle w:val="CodeHTML"/>
          <w:rFonts w:eastAsiaTheme="majorEastAsia"/>
          <w:lang w:val="en-US"/>
        </w:rPr>
        <w:t xml:space="preserve">  </w:t>
      </w:r>
      <w:r w:rsidRPr="003E0818">
        <w:rPr>
          <w:rStyle w:val="CodeHTML"/>
          <w:rFonts w:eastAsiaTheme="majorEastAsia"/>
        </w:rPr>
        <w:t>}</w:t>
      </w:r>
    </w:p>
    <w:p w14:paraId="7FA47301"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 Contrôle via communication série</w:t>
      </w:r>
    </w:p>
    <w:p w14:paraId="62DCE253"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 xml:space="preserve">  if (Serial.available() &gt; 0) {</w:t>
      </w:r>
    </w:p>
    <w:p w14:paraId="4EE378D2" w14:textId="77777777" w:rsidR="00AA0BF8" w:rsidRPr="0087194A" w:rsidRDefault="00AA0BF8" w:rsidP="00AA0BF8">
      <w:pPr>
        <w:pStyle w:val="PrformatHTML"/>
        <w:spacing w:line="360" w:lineRule="auto"/>
        <w:rPr>
          <w:rStyle w:val="CodeHTML"/>
          <w:rFonts w:eastAsiaTheme="majorEastAsia"/>
          <w:lang w:val="en-US"/>
        </w:rPr>
      </w:pPr>
      <w:r w:rsidRPr="003E0818">
        <w:rPr>
          <w:rStyle w:val="CodeHTML"/>
          <w:rFonts w:eastAsiaTheme="majorEastAsia"/>
        </w:rPr>
        <w:t xml:space="preserve">    </w:t>
      </w:r>
      <w:r w:rsidRPr="0087194A">
        <w:rPr>
          <w:rStyle w:val="CodeHTML"/>
          <w:rFonts w:eastAsiaTheme="majorEastAsia"/>
          <w:lang w:val="en-US"/>
        </w:rPr>
        <w:t>char cmd = Serial.read();</w:t>
      </w:r>
    </w:p>
    <w:p w14:paraId="079EF4FF"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if (cmd == 'L' || cmd == 'l') {</w:t>
      </w:r>
    </w:p>
    <w:p w14:paraId="782992E8"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HIGH);</w:t>
      </w:r>
    </w:p>
    <w:p w14:paraId="6DF5B7ED"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Serial.println("LED activée via série");</w:t>
      </w:r>
    </w:p>
    <w:p w14:paraId="069E03CD"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 else if (cmd == 'E' || cmd == 'e') {</w:t>
      </w:r>
    </w:p>
    <w:p w14:paraId="770476F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digitalWrite(ledPin, LOW);</w:t>
      </w:r>
    </w:p>
    <w:p w14:paraId="01548AA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Serial.println("LED désactivée via série");</w:t>
      </w:r>
    </w:p>
    <w:p w14:paraId="23579650"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p>
    <w:p w14:paraId="722E41A5"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w:t>
      </w:r>
    </w:p>
    <w:p w14:paraId="73994053" w14:textId="77777777" w:rsidR="00AA0BF8" w:rsidRPr="0087194A" w:rsidRDefault="00AA0BF8" w:rsidP="00AA0BF8">
      <w:pPr>
        <w:pStyle w:val="PrformatHTML"/>
        <w:spacing w:line="360" w:lineRule="auto"/>
        <w:rPr>
          <w:rStyle w:val="CodeHTML"/>
          <w:rFonts w:eastAsiaTheme="majorEastAsia"/>
          <w:lang w:val="en-US"/>
        </w:rPr>
      </w:pPr>
      <w:r w:rsidRPr="0087194A">
        <w:rPr>
          <w:rStyle w:val="CodeHTML"/>
          <w:rFonts w:eastAsiaTheme="majorEastAsia"/>
          <w:lang w:val="en-US"/>
        </w:rPr>
        <w:t xml:space="preserve">  delay(2000);</w:t>
      </w:r>
    </w:p>
    <w:p w14:paraId="5945AF9B" w14:textId="77777777" w:rsidR="00AA0BF8" w:rsidRPr="003E0818" w:rsidRDefault="00AA0BF8" w:rsidP="00AA0BF8">
      <w:pPr>
        <w:pStyle w:val="PrformatHTML"/>
        <w:spacing w:line="360" w:lineRule="auto"/>
        <w:rPr>
          <w:rStyle w:val="CodeHTML"/>
          <w:rFonts w:eastAsiaTheme="majorEastAsia"/>
        </w:rPr>
      </w:pPr>
      <w:r w:rsidRPr="003E0818">
        <w:rPr>
          <w:rStyle w:val="CodeHTML"/>
          <w:rFonts w:eastAsiaTheme="majorEastAsia"/>
        </w:rPr>
        <w:t>}</w:t>
      </w:r>
    </w:p>
    <w:p w14:paraId="616EA619" w14:textId="77777777" w:rsidR="00AA0BF8" w:rsidRPr="003E0818" w:rsidRDefault="00AA0BF8" w:rsidP="00AA0BF8">
      <w:pPr>
        <w:spacing w:line="360" w:lineRule="auto"/>
        <w:rPr>
          <w:rFonts w:ascii="Courier New" w:hAnsi="Courier New" w:cs="Courier New"/>
          <w:szCs w:val="20"/>
        </w:rPr>
      </w:pPr>
    </w:p>
    <w:p w14:paraId="6CE6F049" w14:textId="77777777" w:rsidR="00AA0BF8" w:rsidRPr="009A4931" w:rsidRDefault="00AA0BF8" w:rsidP="00AA0BF8">
      <w:pPr>
        <w:pStyle w:val="Titre3"/>
        <w:spacing w:line="360" w:lineRule="auto"/>
        <w:rPr>
          <w:rFonts w:ascii="Times New Roman" w:hAnsi="Times New Roman" w:cs="Times New Roman"/>
          <w:sz w:val="28"/>
          <w:szCs w:val="28"/>
        </w:rPr>
      </w:pPr>
      <w:r w:rsidRPr="009A4931">
        <w:rPr>
          <w:rFonts w:ascii="Times New Roman" w:hAnsi="Times New Roman" w:cs="Times New Roman"/>
          <w:sz w:val="28"/>
          <w:szCs w:val="28"/>
        </w:rPr>
        <w:t>Fonctionnalités</w:t>
      </w:r>
    </w:p>
    <w:p w14:paraId="729D0D3D" w14:textId="77777777" w:rsidR="00AA0BF8" w:rsidRPr="009A4931" w:rsidRDefault="00AA0BF8" w:rsidP="00BD5C65">
      <w:pPr>
        <w:pStyle w:val="NormalWeb"/>
        <w:numPr>
          <w:ilvl w:val="0"/>
          <w:numId w:val="63"/>
        </w:numPr>
        <w:spacing w:line="360" w:lineRule="auto"/>
        <w:rPr>
          <w:sz w:val="28"/>
          <w:szCs w:val="28"/>
        </w:rPr>
      </w:pPr>
      <w:r w:rsidRPr="009A4931">
        <w:rPr>
          <w:rStyle w:val="lev"/>
          <w:sz w:val="28"/>
          <w:szCs w:val="28"/>
        </w:rPr>
        <w:t>LCD</w:t>
      </w:r>
      <w:r w:rsidRPr="009A4931">
        <w:rPr>
          <w:sz w:val="28"/>
          <w:szCs w:val="28"/>
        </w:rPr>
        <w:t xml:space="preserve"> affiche température, humidité et luminosité toutes les 2 secondes.</w:t>
      </w:r>
    </w:p>
    <w:p w14:paraId="0E11CC95" w14:textId="77777777" w:rsidR="00AA0BF8" w:rsidRPr="009A4931" w:rsidRDefault="00AA0BF8" w:rsidP="00BD5C65">
      <w:pPr>
        <w:pStyle w:val="NormalWeb"/>
        <w:numPr>
          <w:ilvl w:val="0"/>
          <w:numId w:val="63"/>
        </w:numPr>
        <w:spacing w:line="360" w:lineRule="auto"/>
        <w:rPr>
          <w:sz w:val="28"/>
          <w:szCs w:val="28"/>
        </w:rPr>
      </w:pPr>
      <w:r w:rsidRPr="009A4931">
        <w:rPr>
          <w:rStyle w:val="lev"/>
          <w:sz w:val="28"/>
          <w:szCs w:val="28"/>
        </w:rPr>
        <w:t>LED</w:t>
      </w:r>
      <w:r w:rsidRPr="009A4931">
        <w:rPr>
          <w:sz w:val="28"/>
          <w:szCs w:val="28"/>
        </w:rPr>
        <w:t xml:space="preserve"> s’allume si faible lumière ET température &gt; 30°C.</w:t>
      </w:r>
    </w:p>
    <w:p w14:paraId="5BE22780" w14:textId="77777777" w:rsidR="00AA0BF8" w:rsidRPr="009A4931" w:rsidRDefault="00AA0BF8" w:rsidP="00BD5C65">
      <w:pPr>
        <w:pStyle w:val="NormalWeb"/>
        <w:numPr>
          <w:ilvl w:val="0"/>
          <w:numId w:val="63"/>
        </w:numPr>
        <w:spacing w:line="360" w:lineRule="auto"/>
        <w:rPr>
          <w:sz w:val="28"/>
          <w:szCs w:val="28"/>
        </w:rPr>
      </w:pPr>
      <w:r w:rsidRPr="009A4931">
        <w:rPr>
          <w:rStyle w:val="lev"/>
          <w:sz w:val="28"/>
          <w:szCs w:val="28"/>
        </w:rPr>
        <w:t>Buzzer</w:t>
      </w:r>
      <w:r w:rsidRPr="009A4931">
        <w:rPr>
          <w:sz w:val="28"/>
          <w:szCs w:val="28"/>
        </w:rPr>
        <w:t xml:space="preserve"> sonne si température &gt; 35°C.</w:t>
      </w:r>
    </w:p>
    <w:p w14:paraId="0E123C42" w14:textId="77777777" w:rsidR="00AA0BF8" w:rsidRPr="009A4931" w:rsidRDefault="00AA0BF8" w:rsidP="00BD5C65">
      <w:pPr>
        <w:pStyle w:val="NormalWeb"/>
        <w:numPr>
          <w:ilvl w:val="0"/>
          <w:numId w:val="63"/>
        </w:numPr>
        <w:spacing w:line="360" w:lineRule="auto"/>
        <w:rPr>
          <w:sz w:val="28"/>
          <w:szCs w:val="28"/>
        </w:rPr>
      </w:pPr>
      <w:r w:rsidRPr="009A4931">
        <w:rPr>
          <w:sz w:val="28"/>
          <w:szCs w:val="28"/>
        </w:rPr>
        <w:t xml:space="preserve">Via le moniteur série, en tapant </w:t>
      </w:r>
      <w:r w:rsidRPr="009A4931">
        <w:rPr>
          <w:rStyle w:val="CodeHTML"/>
          <w:rFonts w:ascii="Times New Roman" w:eastAsiaTheme="majorEastAsia" w:hAnsi="Times New Roman" w:cs="Times New Roman"/>
          <w:sz w:val="28"/>
          <w:szCs w:val="28"/>
        </w:rPr>
        <w:t>L</w:t>
      </w:r>
      <w:r w:rsidRPr="009A4931">
        <w:rPr>
          <w:sz w:val="28"/>
          <w:szCs w:val="28"/>
        </w:rPr>
        <w:t xml:space="preserve"> on force la LED allumée, </w:t>
      </w:r>
      <w:r w:rsidRPr="009A4931">
        <w:rPr>
          <w:rStyle w:val="CodeHTML"/>
          <w:rFonts w:ascii="Times New Roman" w:eastAsiaTheme="majorEastAsia" w:hAnsi="Times New Roman" w:cs="Times New Roman"/>
          <w:sz w:val="28"/>
          <w:szCs w:val="28"/>
        </w:rPr>
        <w:t>E</w:t>
      </w:r>
      <w:r w:rsidRPr="009A4931">
        <w:rPr>
          <w:sz w:val="28"/>
          <w:szCs w:val="28"/>
        </w:rPr>
        <w:t xml:space="preserve"> pour l’éteindre.</w:t>
      </w:r>
    </w:p>
    <w:p w14:paraId="6C9E72E3" w14:textId="77777777" w:rsidR="00AA0BF8" w:rsidRPr="009A4931" w:rsidRDefault="00AA0BF8" w:rsidP="00BD5C65">
      <w:pPr>
        <w:pStyle w:val="NormalWeb"/>
        <w:numPr>
          <w:ilvl w:val="0"/>
          <w:numId w:val="63"/>
        </w:numPr>
        <w:spacing w:line="360" w:lineRule="auto"/>
        <w:rPr>
          <w:sz w:val="28"/>
          <w:szCs w:val="28"/>
        </w:rPr>
      </w:pPr>
      <w:r w:rsidRPr="009A4931">
        <w:rPr>
          <w:sz w:val="28"/>
          <w:szCs w:val="28"/>
        </w:rPr>
        <w:t>Messages de contrôle renvoyés sur le moniteur série.</w:t>
      </w:r>
    </w:p>
    <w:p w14:paraId="15AA502D" w14:textId="77777777" w:rsidR="00AA0BF8" w:rsidRDefault="00AA0BF8" w:rsidP="00AA0BF8"/>
    <w:p w14:paraId="41D27C6E" w14:textId="77777777" w:rsidR="00AA0BF8" w:rsidRDefault="00AA0BF8" w:rsidP="00AA0BF8"/>
    <w:p w14:paraId="42FC56A3" w14:textId="3A387D4E" w:rsidR="00AA0BF8" w:rsidRPr="00AA0BF8" w:rsidRDefault="00AA0BF8" w:rsidP="00AA0BF8">
      <w:pPr>
        <w:ind w:left="0" w:firstLine="0"/>
        <w:jc w:val="center"/>
        <w:rPr>
          <w:rFonts w:ascii="Times New Roman" w:hAnsi="Times New Roman" w:cs="Times New Roman"/>
          <w:b/>
          <w:sz w:val="44"/>
          <w:szCs w:val="44"/>
        </w:rPr>
      </w:pPr>
      <w:r w:rsidRPr="00715C55">
        <w:rPr>
          <w:rStyle w:val="lev"/>
          <w:rFonts w:ascii="Times New Roman" w:hAnsi="Times New Roman" w:cs="Times New Roman"/>
          <w:sz w:val="44"/>
          <w:szCs w:val="44"/>
          <w:highlight w:val="cyan"/>
        </w:rPr>
        <w:t>B : Le modulo et les séquences cycliques</w:t>
      </w:r>
      <w:r w:rsidRPr="00715C55">
        <w:rPr>
          <w:rFonts w:ascii="Times New Roman" w:hAnsi="Times New Roman" w:cs="Times New Roman"/>
          <w:sz w:val="44"/>
          <w:szCs w:val="44"/>
          <w:highlight w:val="cyan"/>
        </w:rPr>
        <w:t xml:space="preserve"> → </w:t>
      </w:r>
      <w:r w:rsidRPr="00715C55">
        <w:rPr>
          <w:rFonts w:ascii="Times New Roman" w:hAnsi="Times New Roman" w:cs="Times New Roman"/>
          <w:b/>
          <w:sz w:val="44"/>
          <w:szCs w:val="44"/>
          <w:highlight w:val="cyan"/>
        </w:rPr>
        <w:t>Exercices 6 à 10</w:t>
      </w:r>
    </w:p>
    <w:p w14:paraId="7A23BDA4" w14:textId="77777777" w:rsidR="00AB4D15" w:rsidRDefault="00AB4D15" w:rsidP="00AB4D15">
      <w:pPr>
        <w:pStyle w:val="Titre1"/>
        <w:spacing w:line="360" w:lineRule="auto"/>
        <w:rPr>
          <w:rFonts w:ascii="Arial" w:eastAsia="Arial" w:hAnsi="Arial" w:cs="Arial"/>
          <w:color w:val="000000"/>
          <w:sz w:val="20"/>
          <w:szCs w:val="22"/>
        </w:rPr>
      </w:pPr>
    </w:p>
    <w:p w14:paraId="482F45EC" w14:textId="7C6F1116" w:rsidR="00AB4D15" w:rsidRPr="00AB4D15" w:rsidRDefault="00AB4D15" w:rsidP="00AB4D15">
      <w:pPr>
        <w:rPr>
          <w:rFonts w:ascii="Courier New" w:hAnsi="Courier New" w:cs="Courier New"/>
          <w:b/>
          <w:sz w:val="28"/>
          <w:szCs w:val="28"/>
        </w:rPr>
      </w:pPr>
      <w:r w:rsidRPr="00AB4D15">
        <w:rPr>
          <w:rFonts w:ascii="Courier New" w:hAnsi="Courier New" w:cs="Courier New"/>
          <w:b/>
          <w:sz w:val="28"/>
          <w:szCs w:val="28"/>
        </w:rPr>
        <w:t xml:space="preserve">Objectif : utiliser l’opérateur </w:t>
      </w:r>
      <w:r w:rsidRPr="00AB4D15">
        <w:rPr>
          <w:rStyle w:val="CodeHTML"/>
          <w:rFonts w:eastAsia="Arial"/>
          <w:b/>
          <w:sz w:val="28"/>
          <w:szCs w:val="28"/>
        </w:rPr>
        <w:t>%</w:t>
      </w:r>
      <w:r w:rsidRPr="00AB4D15">
        <w:rPr>
          <w:rFonts w:ascii="Courier New" w:hAnsi="Courier New" w:cs="Courier New"/>
          <w:b/>
          <w:sz w:val="28"/>
          <w:szCs w:val="28"/>
        </w:rPr>
        <w:t xml:space="preserve"> pour gérer des séquences répétitives (clignotement LED, compteur cyclique, temporisations…).</w:t>
      </w:r>
    </w:p>
    <w:p w14:paraId="589A522A" w14:textId="77777777" w:rsidR="00AB4D15" w:rsidRPr="00AB4D15" w:rsidRDefault="00AB4D15" w:rsidP="00AB4D15">
      <w:pPr>
        <w:rPr>
          <w:rFonts w:ascii="Courier New" w:hAnsi="Courier New" w:cs="Courier New"/>
          <w:b/>
          <w:sz w:val="28"/>
          <w:szCs w:val="28"/>
        </w:rPr>
      </w:pPr>
    </w:p>
    <w:p w14:paraId="334EF086" w14:textId="77777777" w:rsidR="00AB4D15" w:rsidRPr="00AB4D15" w:rsidRDefault="00AB4D15" w:rsidP="00AB4D15"/>
    <w:p w14:paraId="1BA61ABC" w14:textId="77777777" w:rsidR="00AA0BF8" w:rsidRPr="009E259F" w:rsidRDefault="00AA0BF8" w:rsidP="00AA0BF8">
      <w:pPr>
        <w:pStyle w:val="Titre1"/>
        <w:spacing w:line="360" w:lineRule="auto"/>
        <w:jc w:val="center"/>
        <w:rPr>
          <w:rFonts w:ascii="Times New Roman" w:hAnsi="Times New Roman" w:cs="Times New Roman"/>
          <w:b/>
          <w:sz w:val="28"/>
          <w:szCs w:val="28"/>
        </w:rPr>
      </w:pPr>
      <w:r>
        <w:rPr>
          <w:rFonts w:ascii="Times New Roman" w:hAnsi="Times New Roman" w:cs="Times New Roman"/>
          <w:b/>
          <w:sz w:val="28"/>
          <w:szCs w:val="28"/>
        </w:rPr>
        <w:t>Exercice pratique 6</w:t>
      </w:r>
      <w:r w:rsidRPr="009E259F">
        <w:rPr>
          <w:rFonts w:ascii="Times New Roman" w:hAnsi="Times New Roman" w:cs="Times New Roman"/>
          <w:b/>
          <w:sz w:val="28"/>
          <w:szCs w:val="28"/>
        </w:rPr>
        <w:t xml:space="preserve"> : Station météo avec capteur distance + WiFi + interface web</w:t>
      </w:r>
    </w:p>
    <w:p w14:paraId="4E5C4E40" w14:textId="13186C7E" w:rsidR="00AA0BF8" w:rsidRPr="00FA2E18" w:rsidRDefault="00AA0BF8" w:rsidP="00AA0BF8">
      <w:pPr>
        <w:spacing w:line="360" w:lineRule="auto"/>
        <w:rPr>
          <w:rFonts w:ascii="Times New Roman" w:hAnsi="Times New Roman" w:cs="Times New Roman"/>
          <w:sz w:val="28"/>
          <w:szCs w:val="28"/>
        </w:rPr>
      </w:pPr>
    </w:p>
    <w:p w14:paraId="4632D0AE" w14:textId="77777777" w:rsidR="00AA0BF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Matériel</w:t>
      </w:r>
      <w:r>
        <w:rPr>
          <w:rFonts w:ascii="Times New Roman" w:hAnsi="Times New Roman" w:cs="Times New Roman"/>
          <w:sz w:val="28"/>
          <w:szCs w:val="28"/>
        </w:rPr>
        <w:t>s</w:t>
      </w:r>
      <w:r w:rsidRPr="00FA2E18">
        <w:rPr>
          <w:rFonts w:ascii="Times New Roman" w:hAnsi="Times New Roman" w:cs="Times New Roman"/>
          <w:sz w:val="28"/>
          <w:szCs w:val="28"/>
        </w:rPr>
        <w:t xml:space="preserve"> nécessaire</w:t>
      </w:r>
      <w:r>
        <w:rPr>
          <w:rFonts w:ascii="Times New Roman" w:hAnsi="Times New Roman" w:cs="Times New Roman"/>
          <w:sz w:val="28"/>
          <w:szCs w:val="28"/>
        </w:rPr>
        <w:t>s :</w:t>
      </w:r>
    </w:p>
    <w:p w14:paraId="19A92CFC" w14:textId="77777777" w:rsidR="00AB4D15" w:rsidRDefault="00AB4D15" w:rsidP="00AB4D15"/>
    <w:p w14:paraId="0A2F920C" w14:textId="77777777" w:rsidR="00AB4D15" w:rsidRPr="00AB4D15" w:rsidRDefault="00AB4D15" w:rsidP="00AB4D15"/>
    <w:p w14:paraId="267C7E7A" w14:textId="58C2B726" w:rsidR="00AA0BF8" w:rsidRDefault="00AA0BF8" w:rsidP="00BD5C65">
      <w:pPr>
        <w:pStyle w:val="NormalWeb"/>
        <w:numPr>
          <w:ilvl w:val="0"/>
          <w:numId w:val="64"/>
        </w:numPr>
        <w:spacing w:line="360" w:lineRule="auto"/>
        <w:rPr>
          <w:sz w:val="28"/>
          <w:szCs w:val="28"/>
        </w:rPr>
      </w:pPr>
      <w:r w:rsidRPr="00FB7335">
        <w:rPr>
          <w:sz w:val="28"/>
          <w:szCs w:val="28"/>
        </w:rPr>
        <w:t>Arduino Uno ou Mega + module WiFi ESP8266 (via communication série)</w:t>
      </w:r>
      <w:r w:rsidRPr="00FB7335">
        <w:rPr>
          <w:sz w:val="28"/>
          <w:szCs w:val="28"/>
        </w:rPr>
        <w:br/>
      </w:r>
      <w:r w:rsidRPr="00FB7335">
        <w:rPr>
          <w:rStyle w:val="Accentuation"/>
          <w:rFonts w:eastAsiaTheme="majorEastAsia"/>
          <w:sz w:val="28"/>
          <w:szCs w:val="28"/>
        </w:rPr>
        <w:t>ou</w:t>
      </w:r>
      <w:r w:rsidRPr="00FB7335">
        <w:rPr>
          <w:sz w:val="28"/>
          <w:szCs w:val="28"/>
        </w:rPr>
        <w:t xml:space="preserve"> un ESP32 tout-en-un (recommandé pour simplifier)</w:t>
      </w:r>
      <w:r>
        <w:rPr>
          <w:sz w:val="28"/>
          <w:szCs w:val="28"/>
        </w:rPr>
        <w:t> :</w:t>
      </w:r>
    </w:p>
    <w:p w14:paraId="110CCAF1" w14:textId="77777777" w:rsidR="00AA0BF8" w:rsidRDefault="00AA0BF8" w:rsidP="00AA0BF8">
      <w:pPr>
        <w:pStyle w:val="NormalWeb"/>
        <w:spacing w:line="360" w:lineRule="auto"/>
        <w:ind w:left="720"/>
        <w:rPr>
          <w:sz w:val="28"/>
          <w:szCs w:val="28"/>
        </w:rPr>
      </w:pPr>
    </w:p>
    <w:p w14:paraId="32D23101" w14:textId="60707D82" w:rsidR="00AA0BF8" w:rsidRDefault="00AA0BF8" w:rsidP="00AA0BF8">
      <w:pPr>
        <w:pStyle w:val="NormalWeb"/>
        <w:spacing w:line="360" w:lineRule="auto"/>
        <w:ind w:left="720"/>
        <w:rPr>
          <w:sz w:val="28"/>
          <w:szCs w:val="28"/>
        </w:rPr>
      </w:pPr>
    </w:p>
    <w:p w14:paraId="34041998" w14:textId="29DE1814" w:rsidR="00AA0BF8" w:rsidRDefault="00AA0BF8" w:rsidP="00AA0BF8">
      <w:pPr>
        <w:pStyle w:val="NormalWeb"/>
        <w:spacing w:line="360" w:lineRule="auto"/>
        <w:rPr>
          <w:sz w:val="28"/>
          <w:szCs w:val="28"/>
        </w:rPr>
      </w:pPr>
    </w:p>
    <w:p w14:paraId="5E02894F" w14:textId="2B06E5B5" w:rsidR="00AB4D15" w:rsidRDefault="00AB4D15" w:rsidP="00AA0BF8">
      <w:pPr>
        <w:pStyle w:val="NormalWeb"/>
        <w:spacing w:line="360" w:lineRule="auto"/>
        <w:rPr>
          <w:sz w:val="28"/>
          <w:szCs w:val="28"/>
        </w:rPr>
      </w:pPr>
      <w:r>
        <w:rPr>
          <w:noProof/>
        </w:rPr>
        <w:lastRenderedPageBreak/>
        <w:drawing>
          <wp:anchor distT="0" distB="0" distL="114300" distR="114300" simplePos="0" relativeHeight="252018688" behindDoc="1" locked="0" layoutInCell="1" allowOverlap="1" wp14:anchorId="66BE8D12" wp14:editId="42A7129E">
            <wp:simplePos x="0" y="0"/>
            <wp:positionH relativeFrom="column">
              <wp:posOffset>-414020</wp:posOffset>
            </wp:positionH>
            <wp:positionV relativeFrom="paragraph">
              <wp:posOffset>-513080</wp:posOffset>
            </wp:positionV>
            <wp:extent cx="3359150" cy="3031490"/>
            <wp:effectExtent l="0" t="0" r="0" b="0"/>
            <wp:wrapTight wrapText="bothSides">
              <wp:wrapPolygon edited="0">
                <wp:start x="0" y="0"/>
                <wp:lineTo x="0" y="21446"/>
                <wp:lineTo x="21437" y="21446"/>
                <wp:lineTo x="21437" y="0"/>
                <wp:lineTo x="0" y="0"/>
              </wp:wrapPolygon>
            </wp:wrapTight>
            <wp:docPr id="51366" name="Image 51366" descr="ESP-12E ESP8266 Wifi Modul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P-12E ESP8266 Wifi Module - 1"/>
                    <pic:cNvPicPr>
                      <a:picLocks noChangeAspect="1" noChangeArrowheads="1"/>
                    </pic:cNvPicPr>
                  </pic:nvPicPr>
                  <pic:blipFill rotWithShape="1">
                    <a:blip r:embed="rId81">
                      <a:extLst>
                        <a:ext uri="{28A0092B-C50C-407E-A947-70E740481C1C}">
                          <a14:useLocalDpi xmlns:a14="http://schemas.microsoft.com/office/drawing/2010/main" val="0"/>
                        </a:ext>
                      </a:extLst>
                    </a:blip>
                    <a:srcRect l="17158" t="18450" r="11070" b="16789"/>
                    <a:stretch/>
                  </pic:blipFill>
                  <pic:spPr bwMode="auto">
                    <a:xfrm>
                      <a:off x="0" y="0"/>
                      <a:ext cx="3359150" cy="303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2019712" behindDoc="1" locked="0" layoutInCell="1" allowOverlap="1" wp14:anchorId="4FAE58D3" wp14:editId="04D49C04">
            <wp:simplePos x="0" y="0"/>
            <wp:positionH relativeFrom="column">
              <wp:posOffset>2202815</wp:posOffset>
            </wp:positionH>
            <wp:positionV relativeFrom="paragraph">
              <wp:posOffset>502285</wp:posOffset>
            </wp:positionV>
            <wp:extent cx="3639820" cy="2571750"/>
            <wp:effectExtent l="876935" t="399415" r="799465" b="399415"/>
            <wp:wrapTight wrapText="bothSides">
              <wp:wrapPolygon edited="0">
                <wp:start x="21395" y="-355"/>
                <wp:lineTo x="20361" y="-2051"/>
                <wp:lineTo x="18991" y="-378"/>
                <wp:lineTo x="17957" y="-2073"/>
                <wp:lineTo x="16588" y="-400"/>
                <wp:lineTo x="15628" y="-1975"/>
                <wp:lineTo x="14259" y="-302"/>
                <wp:lineTo x="13224" y="-1998"/>
                <wp:lineTo x="11855" y="-325"/>
                <wp:lineTo x="10821" y="-2020"/>
                <wp:lineTo x="9452" y="-348"/>
                <wp:lineTo x="8417" y="-2043"/>
                <wp:lineTo x="7048" y="-370"/>
                <wp:lineTo x="6014" y="-2066"/>
                <wp:lineTo x="4645" y="-393"/>
                <wp:lineTo x="3685" y="-1968"/>
                <wp:lineTo x="2156" y="-311"/>
                <wp:lineTo x="60" y="-75"/>
                <wp:lineTo x="-26" y="29"/>
                <wp:lineTo x="-201" y="3414"/>
                <wp:lineTo x="-157" y="21116"/>
                <wp:lineTo x="212" y="21721"/>
                <wp:lineTo x="20567" y="21794"/>
                <wp:lineTo x="21703" y="19983"/>
                <wp:lineTo x="21788" y="19878"/>
                <wp:lineTo x="21754" y="15904"/>
                <wp:lineTo x="23197" y="14353"/>
                <wp:lineTo x="21941" y="12294"/>
                <wp:lineTo x="23310" y="10621"/>
                <wp:lineTo x="21907" y="8320"/>
                <wp:lineTo x="23276" y="6647"/>
                <wp:lineTo x="21873" y="4346"/>
                <wp:lineTo x="23242" y="2673"/>
                <wp:lineTo x="21764" y="251"/>
                <wp:lineTo x="21395" y="-355"/>
              </wp:wrapPolygon>
            </wp:wrapTight>
            <wp:docPr id="51367" name="Image 51367" descr="../_images/esp32_wroom_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images/esp32_wroom_32e.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399" t="2843" r="2551" b="3101"/>
                    <a:stretch/>
                  </pic:blipFill>
                  <pic:spPr bwMode="auto">
                    <a:xfrm rot="18648163">
                      <a:off x="0" y="0"/>
                      <a:ext cx="363982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A8952" w14:textId="77777777" w:rsidR="00AB4D15" w:rsidRDefault="00AB4D15" w:rsidP="00AA0BF8">
      <w:pPr>
        <w:pStyle w:val="NormalWeb"/>
        <w:spacing w:line="360" w:lineRule="auto"/>
        <w:rPr>
          <w:sz w:val="28"/>
          <w:szCs w:val="28"/>
        </w:rPr>
      </w:pPr>
    </w:p>
    <w:p w14:paraId="0652DEAB" w14:textId="77777777" w:rsidR="00AB4D15" w:rsidRDefault="00AB4D15" w:rsidP="00AA0BF8">
      <w:pPr>
        <w:pStyle w:val="NormalWeb"/>
        <w:spacing w:line="360" w:lineRule="auto"/>
        <w:rPr>
          <w:sz w:val="28"/>
          <w:szCs w:val="28"/>
        </w:rPr>
      </w:pPr>
    </w:p>
    <w:p w14:paraId="5AB65AB7" w14:textId="77777777" w:rsidR="00AB4D15" w:rsidRDefault="00AB4D15" w:rsidP="00AA0BF8">
      <w:pPr>
        <w:pStyle w:val="NormalWeb"/>
        <w:spacing w:line="360" w:lineRule="auto"/>
        <w:rPr>
          <w:sz w:val="28"/>
          <w:szCs w:val="28"/>
        </w:rPr>
      </w:pPr>
    </w:p>
    <w:p w14:paraId="20C2FFF7" w14:textId="77777777" w:rsidR="00AB4D15" w:rsidRDefault="00AB4D15" w:rsidP="00AA0BF8">
      <w:pPr>
        <w:pStyle w:val="NormalWeb"/>
        <w:spacing w:line="360" w:lineRule="auto"/>
        <w:rPr>
          <w:sz w:val="28"/>
          <w:szCs w:val="28"/>
        </w:rPr>
      </w:pPr>
    </w:p>
    <w:p w14:paraId="73E26644" w14:textId="77777777" w:rsidR="00AB4D15" w:rsidRDefault="00AB4D15" w:rsidP="00AA0BF8">
      <w:pPr>
        <w:pStyle w:val="NormalWeb"/>
        <w:spacing w:line="360" w:lineRule="auto"/>
        <w:rPr>
          <w:sz w:val="28"/>
          <w:szCs w:val="28"/>
        </w:rPr>
      </w:pPr>
    </w:p>
    <w:p w14:paraId="4EE74CF9" w14:textId="77777777" w:rsidR="00AB4D15" w:rsidRDefault="00AB4D15" w:rsidP="00AA0BF8">
      <w:pPr>
        <w:pStyle w:val="NormalWeb"/>
        <w:spacing w:line="360" w:lineRule="auto"/>
        <w:rPr>
          <w:sz w:val="28"/>
          <w:szCs w:val="28"/>
        </w:rPr>
      </w:pPr>
    </w:p>
    <w:p w14:paraId="1A80BFB4" w14:textId="77777777" w:rsidR="00AB4D15" w:rsidRDefault="00AB4D15" w:rsidP="00AA0BF8">
      <w:pPr>
        <w:pStyle w:val="NormalWeb"/>
        <w:spacing w:line="360" w:lineRule="auto"/>
        <w:rPr>
          <w:sz w:val="28"/>
          <w:szCs w:val="28"/>
        </w:rPr>
      </w:pPr>
    </w:p>
    <w:p w14:paraId="58472EA9" w14:textId="77777777" w:rsidR="00AB4D15" w:rsidRDefault="00AB4D15" w:rsidP="00AA0BF8">
      <w:pPr>
        <w:pStyle w:val="NormalWeb"/>
        <w:spacing w:line="360" w:lineRule="auto"/>
        <w:rPr>
          <w:sz w:val="28"/>
          <w:szCs w:val="28"/>
        </w:rPr>
      </w:pPr>
    </w:p>
    <w:p w14:paraId="3DD5F42B" w14:textId="77777777" w:rsidR="00AB4D15" w:rsidRDefault="00AB4D15" w:rsidP="00AA0BF8">
      <w:pPr>
        <w:pStyle w:val="NormalWeb"/>
        <w:spacing w:line="360" w:lineRule="auto"/>
        <w:rPr>
          <w:sz w:val="28"/>
          <w:szCs w:val="28"/>
        </w:rPr>
      </w:pPr>
    </w:p>
    <w:p w14:paraId="5404E93D" w14:textId="77777777" w:rsidR="00AB4D15" w:rsidRDefault="00AB4D15" w:rsidP="00AA0BF8">
      <w:pPr>
        <w:pStyle w:val="NormalWeb"/>
        <w:spacing w:line="360" w:lineRule="auto"/>
        <w:rPr>
          <w:sz w:val="28"/>
          <w:szCs w:val="28"/>
        </w:rPr>
      </w:pPr>
    </w:p>
    <w:p w14:paraId="4F7A401B" w14:textId="77777777" w:rsidR="00AB4D15" w:rsidRPr="00FB7335" w:rsidRDefault="00AB4D15" w:rsidP="00AA0BF8">
      <w:pPr>
        <w:pStyle w:val="NormalWeb"/>
        <w:spacing w:line="360" w:lineRule="auto"/>
        <w:rPr>
          <w:sz w:val="28"/>
          <w:szCs w:val="28"/>
        </w:rPr>
      </w:pPr>
    </w:p>
    <w:p w14:paraId="1C569A2B" w14:textId="77777777" w:rsidR="00AA0BF8" w:rsidRDefault="00AA0BF8" w:rsidP="00BD5C65">
      <w:pPr>
        <w:pStyle w:val="NormalWeb"/>
        <w:numPr>
          <w:ilvl w:val="0"/>
          <w:numId w:val="64"/>
        </w:numPr>
        <w:spacing w:line="360" w:lineRule="auto"/>
        <w:rPr>
          <w:sz w:val="28"/>
          <w:szCs w:val="28"/>
        </w:rPr>
      </w:pPr>
      <w:r>
        <w:rPr>
          <w:noProof/>
          <w14:ligatures w14:val="standardContextual"/>
        </w:rPr>
        <w:lastRenderedPageBreak/>
        <w:drawing>
          <wp:anchor distT="0" distB="0" distL="114300" distR="114300" simplePos="0" relativeHeight="252020736" behindDoc="1" locked="0" layoutInCell="1" allowOverlap="1" wp14:anchorId="06259E97" wp14:editId="6C41C8B7">
            <wp:simplePos x="0" y="0"/>
            <wp:positionH relativeFrom="column">
              <wp:posOffset>481965</wp:posOffset>
            </wp:positionH>
            <wp:positionV relativeFrom="paragraph">
              <wp:posOffset>386715</wp:posOffset>
            </wp:positionV>
            <wp:extent cx="4305300" cy="2402840"/>
            <wp:effectExtent l="0" t="0" r="0" b="0"/>
            <wp:wrapTight wrapText="bothSides">
              <wp:wrapPolygon edited="0">
                <wp:start x="0" y="0"/>
                <wp:lineTo x="0" y="21406"/>
                <wp:lineTo x="21504" y="21406"/>
                <wp:lineTo x="21504" y="0"/>
                <wp:lineTo x="0" y="0"/>
              </wp:wrapPolygon>
            </wp:wrapTight>
            <wp:docPr id="51368" name="Image 51368" descr="https://www.robotique.tech/wp-content/uploads/2020/04/capteur-HC-S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robotique.tech/wp-content/uploads/2020/04/capteur-HC-SR04.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0530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335">
        <w:rPr>
          <w:sz w:val="28"/>
          <w:szCs w:val="28"/>
        </w:rPr>
        <w:t>Capteur ultrason HC-SR04</w:t>
      </w:r>
      <w:r>
        <w:rPr>
          <w:sz w:val="28"/>
          <w:szCs w:val="28"/>
        </w:rPr>
        <w:t> :</w:t>
      </w:r>
    </w:p>
    <w:p w14:paraId="41652748" w14:textId="77777777" w:rsidR="00AA0BF8" w:rsidRDefault="00AA0BF8" w:rsidP="00AA0BF8">
      <w:pPr>
        <w:pStyle w:val="NormalWeb"/>
        <w:spacing w:line="360" w:lineRule="auto"/>
        <w:ind w:left="720"/>
        <w:rPr>
          <w:sz w:val="28"/>
          <w:szCs w:val="28"/>
        </w:rPr>
      </w:pPr>
    </w:p>
    <w:p w14:paraId="60A0CFD1" w14:textId="77777777" w:rsidR="00AA0BF8" w:rsidRDefault="00AA0BF8" w:rsidP="00AA0BF8">
      <w:pPr>
        <w:pStyle w:val="NormalWeb"/>
        <w:spacing w:line="360" w:lineRule="auto"/>
        <w:ind w:left="720"/>
        <w:rPr>
          <w:sz w:val="28"/>
          <w:szCs w:val="28"/>
        </w:rPr>
      </w:pPr>
    </w:p>
    <w:p w14:paraId="14517CE4" w14:textId="77777777" w:rsidR="00AA0BF8" w:rsidRDefault="00AA0BF8" w:rsidP="00AA0BF8">
      <w:pPr>
        <w:pStyle w:val="NormalWeb"/>
        <w:spacing w:line="360" w:lineRule="auto"/>
        <w:ind w:left="720"/>
        <w:rPr>
          <w:sz w:val="28"/>
          <w:szCs w:val="28"/>
        </w:rPr>
      </w:pPr>
    </w:p>
    <w:p w14:paraId="1530E2E4" w14:textId="77777777" w:rsidR="00AA0BF8" w:rsidRDefault="00AA0BF8" w:rsidP="00AA0BF8">
      <w:pPr>
        <w:pStyle w:val="NormalWeb"/>
        <w:spacing w:line="360" w:lineRule="auto"/>
        <w:ind w:left="720"/>
        <w:rPr>
          <w:sz w:val="28"/>
          <w:szCs w:val="28"/>
        </w:rPr>
      </w:pPr>
    </w:p>
    <w:p w14:paraId="0F7CF0D0" w14:textId="77777777" w:rsidR="00AA0BF8" w:rsidRDefault="00AA0BF8" w:rsidP="00AA0BF8">
      <w:pPr>
        <w:pStyle w:val="NormalWeb"/>
        <w:spacing w:line="360" w:lineRule="auto"/>
        <w:ind w:left="720"/>
        <w:rPr>
          <w:sz w:val="28"/>
          <w:szCs w:val="28"/>
        </w:rPr>
      </w:pPr>
    </w:p>
    <w:p w14:paraId="472F26F1" w14:textId="77777777" w:rsidR="00AA0BF8" w:rsidRPr="00FB7335" w:rsidRDefault="00AA0BF8" w:rsidP="00AA0BF8">
      <w:pPr>
        <w:pStyle w:val="NormalWeb"/>
        <w:spacing w:line="360" w:lineRule="auto"/>
        <w:rPr>
          <w:sz w:val="28"/>
          <w:szCs w:val="28"/>
        </w:rPr>
      </w:pPr>
      <w:r>
        <w:rPr>
          <w:noProof/>
          <w14:ligatures w14:val="standardContextual"/>
        </w:rPr>
        <w:drawing>
          <wp:anchor distT="0" distB="0" distL="114300" distR="114300" simplePos="0" relativeHeight="252021760" behindDoc="1" locked="0" layoutInCell="1" allowOverlap="1" wp14:anchorId="32BE07B9" wp14:editId="3F3B05C5">
            <wp:simplePos x="0" y="0"/>
            <wp:positionH relativeFrom="column">
              <wp:posOffset>78740</wp:posOffset>
            </wp:positionH>
            <wp:positionV relativeFrom="paragraph">
              <wp:posOffset>84455</wp:posOffset>
            </wp:positionV>
            <wp:extent cx="5878830" cy="2689860"/>
            <wp:effectExtent l="0" t="0" r="7620" b="0"/>
            <wp:wrapTight wrapText="bothSides">
              <wp:wrapPolygon edited="0">
                <wp:start x="0" y="0"/>
                <wp:lineTo x="0" y="21416"/>
                <wp:lineTo x="21558" y="21416"/>
                <wp:lineTo x="21558" y="0"/>
                <wp:lineTo x="0" y="0"/>
              </wp:wrapPolygon>
            </wp:wrapTight>
            <wp:docPr id="51369" name="Image 51369" descr="Item-Capteur de distance a ultrasons HC-SR04 Principe Ultrasons 1-768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tem-Capteur de distance a ultrasons HC-SR04 Principe Ultrasons 1-768x35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883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5BB0C" w14:textId="77777777" w:rsidR="00AA0BF8" w:rsidRPr="00FB7335" w:rsidRDefault="00AA0BF8" w:rsidP="00BD5C65">
      <w:pPr>
        <w:pStyle w:val="NormalWeb"/>
        <w:numPr>
          <w:ilvl w:val="0"/>
          <w:numId w:val="64"/>
        </w:numPr>
        <w:spacing w:line="360" w:lineRule="auto"/>
        <w:rPr>
          <w:sz w:val="28"/>
          <w:szCs w:val="28"/>
        </w:rPr>
      </w:pPr>
      <w:r w:rsidRPr="00FB7335">
        <w:rPr>
          <w:sz w:val="28"/>
          <w:szCs w:val="28"/>
        </w:rPr>
        <w:t>Capteur DHT22 (température + humidité)</w:t>
      </w:r>
    </w:p>
    <w:p w14:paraId="4C15B0D9" w14:textId="77777777" w:rsidR="00AA0BF8" w:rsidRPr="00FB7335" w:rsidRDefault="00AA0BF8" w:rsidP="00BD5C65">
      <w:pPr>
        <w:pStyle w:val="NormalWeb"/>
        <w:numPr>
          <w:ilvl w:val="0"/>
          <w:numId w:val="64"/>
        </w:numPr>
        <w:spacing w:line="360" w:lineRule="auto"/>
        <w:rPr>
          <w:sz w:val="28"/>
          <w:szCs w:val="28"/>
        </w:rPr>
      </w:pPr>
      <w:r w:rsidRPr="00FB7335">
        <w:rPr>
          <w:sz w:val="28"/>
          <w:szCs w:val="28"/>
        </w:rPr>
        <w:t>Capteur LDR</w:t>
      </w:r>
    </w:p>
    <w:p w14:paraId="772E477A" w14:textId="77777777" w:rsidR="00AA0BF8" w:rsidRPr="00FB7335" w:rsidRDefault="00AA0BF8" w:rsidP="00BD5C65">
      <w:pPr>
        <w:pStyle w:val="NormalWeb"/>
        <w:numPr>
          <w:ilvl w:val="0"/>
          <w:numId w:val="64"/>
        </w:numPr>
        <w:spacing w:line="360" w:lineRule="auto"/>
        <w:rPr>
          <w:sz w:val="28"/>
          <w:szCs w:val="28"/>
        </w:rPr>
      </w:pPr>
      <w:r w:rsidRPr="00FB7335">
        <w:rPr>
          <w:sz w:val="28"/>
          <w:szCs w:val="28"/>
        </w:rPr>
        <w:t>LED, buzzer</w:t>
      </w:r>
    </w:p>
    <w:p w14:paraId="4578FA92" w14:textId="77777777" w:rsidR="00AA0BF8" w:rsidRPr="00FB7335" w:rsidRDefault="00AA0BF8" w:rsidP="00BD5C65">
      <w:pPr>
        <w:pStyle w:val="NormalWeb"/>
        <w:numPr>
          <w:ilvl w:val="0"/>
          <w:numId w:val="64"/>
        </w:numPr>
        <w:spacing w:line="360" w:lineRule="auto"/>
        <w:rPr>
          <w:sz w:val="28"/>
          <w:szCs w:val="28"/>
        </w:rPr>
      </w:pPr>
      <w:r w:rsidRPr="00FB7335">
        <w:rPr>
          <w:sz w:val="28"/>
          <w:szCs w:val="28"/>
        </w:rPr>
        <w:t>Câblage complet</w:t>
      </w:r>
    </w:p>
    <w:p w14:paraId="4D319891" w14:textId="77777777" w:rsidR="00AA0BF8" w:rsidRDefault="00AA0BF8" w:rsidP="00AA0BF8">
      <w:pPr>
        <w:spacing w:line="360" w:lineRule="auto"/>
        <w:rPr>
          <w:rFonts w:ascii="Times New Roman" w:hAnsi="Times New Roman" w:cs="Times New Roman"/>
          <w:sz w:val="28"/>
          <w:szCs w:val="28"/>
        </w:rPr>
      </w:pPr>
    </w:p>
    <w:p w14:paraId="02B6D13D" w14:textId="77777777" w:rsidR="00AA0BF8" w:rsidRPr="00FB7335" w:rsidRDefault="00AA0BF8" w:rsidP="00AA0BF8">
      <w:pPr>
        <w:spacing w:line="360" w:lineRule="auto"/>
        <w:rPr>
          <w:rFonts w:ascii="Times New Roman" w:hAnsi="Times New Roman" w:cs="Times New Roman"/>
          <w:sz w:val="28"/>
          <w:szCs w:val="28"/>
        </w:rPr>
      </w:pPr>
    </w:p>
    <w:p w14:paraId="3A85CD7A" w14:textId="77777777" w:rsidR="00AA0BF8" w:rsidRPr="00FB7335" w:rsidRDefault="00AA0BF8" w:rsidP="00AA0BF8">
      <w:pPr>
        <w:pStyle w:val="Titre3"/>
        <w:spacing w:line="360" w:lineRule="auto"/>
        <w:rPr>
          <w:rFonts w:ascii="Times New Roman" w:hAnsi="Times New Roman" w:cs="Times New Roman"/>
          <w:sz w:val="28"/>
          <w:szCs w:val="28"/>
        </w:rPr>
      </w:pPr>
      <w:r w:rsidRPr="00FB7335">
        <w:rPr>
          <w:rFonts w:ascii="Times New Roman" w:hAnsi="Times New Roman" w:cs="Times New Roman"/>
          <w:sz w:val="28"/>
          <w:szCs w:val="28"/>
        </w:rPr>
        <w:lastRenderedPageBreak/>
        <w:t>Principe</w:t>
      </w:r>
    </w:p>
    <w:p w14:paraId="3A28A3A1" w14:textId="77777777" w:rsidR="00AA0BF8" w:rsidRPr="00FB7335" w:rsidRDefault="00AA0BF8" w:rsidP="00BD5C65">
      <w:pPr>
        <w:pStyle w:val="NormalWeb"/>
        <w:numPr>
          <w:ilvl w:val="0"/>
          <w:numId w:val="65"/>
        </w:numPr>
        <w:spacing w:line="360" w:lineRule="auto"/>
        <w:rPr>
          <w:sz w:val="28"/>
          <w:szCs w:val="28"/>
        </w:rPr>
      </w:pPr>
      <w:r w:rsidRPr="00FB7335">
        <w:rPr>
          <w:sz w:val="28"/>
          <w:szCs w:val="28"/>
        </w:rPr>
        <w:t>L’ESP32 (ou Arduino + ESP8266) lit tous les capteurs.</w:t>
      </w:r>
    </w:p>
    <w:p w14:paraId="441A2DF5" w14:textId="77777777" w:rsidR="00AA0BF8" w:rsidRPr="00FB7335" w:rsidRDefault="00AA0BF8" w:rsidP="00BD5C65">
      <w:pPr>
        <w:pStyle w:val="NormalWeb"/>
        <w:numPr>
          <w:ilvl w:val="0"/>
          <w:numId w:val="65"/>
        </w:numPr>
        <w:spacing w:line="360" w:lineRule="auto"/>
        <w:rPr>
          <w:sz w:val="28"/>
          <w:szCs w:val="28"/>
        </w:rPr>
      </w:pPr>
      <w:r w:rsidRPr="00FB7335">
        <w:rPr>
          <w:sz w:val="28"/>
          <w:szCs w:val="28"/>
        </w:rPr>
        <w:t>Il héberge un petit serveur web accessible via WiFi.</w:t>
      </w:r>
    </w:p>
    <w:p w14:paraId="3B61DB02" w14:textId="77777777" w:rsidR="00AA0BF8" w:rsidRPr="00FB7335" w:rsidRDefault="00AA0BF8" w:rsidP="00BD5C65">
      <w:pPr>
        <w:pStyle w:val="NormalWeb"/>
        <w:numPr>
          <w:ilvl w:val="0"/>
          <w:numId w:val="65"/>
        </w:numPr>
        <w:spacing w:line="360" w:lineRule="auto"/>
        <w:rPr>
          <w:sz w:val="28"/>
          <w:szCs w:val="28"/>
        </w:rPr>
      </w:pPr>
      <w:r w:rsidRPr="00FB7335">
        <w:rPr>
          <w:sz w:val="28"/>
          <w:szCs w:val="28"/>
        </w:rPr>
        <w:t>La page web affiche la température, humidité, luminosité et distance.</w:t>
      </w:r>
    </w:p>
    <w:p w14:paraId="341BAEC0" w14:textId="77777777" w:rsidR="00AA0BF8" w:rsidRPr="00FB7335" w:rsidRDefault="00AA0BF8" w:rsidP="00BD5C65">
      <w:pPr>
        <w:pStyle w:val="NormalWeb"/>
        <w:numPr>
          <w:ilvl w:val="0"/>
          <w:numId w:val="65"/>
        </w:numPr>
        <w:spacing w:line="360" w:lineRule="auto"/>
        <w:rPr>
          <w:sz w:val="28"/>
          <w:szCs w:val="28"/>
        </w:rPr>
      </w:pPr>
      <w:r w:rsidRPr="00FB7335">
        <w:rPr>
          <w:sz w:val="28"/>
          <w:szCs w:val="28"/>
        </w:rPr>
        <w:t>Tu peux voir les données en direct sur ton smartphone, tablette ou PC connecté au même réseau.</w:t>
      </w:r>
    </w:p>
    <w:p w14:paraId="250BB91E" w14:textId="77777777" w:rsidR="00AA0BF8" w:rsidRDefault="00AA0BF8" w:rsidP="00AA0BF8"/>
    <w:p w14:paraId="4DC984AC" w14:textId="77777777" w:rsidR="00AA0BF8" w:rsidRPr="00E178D3" w:rsidRDefault="00AA0BF8" w:rsidP="00AA0BF8">
      <w:pPr>
        <w:pStyle w:val="Titre3"/>
        <w:rPr>
          <w:rFonts w:ascii="Times New Roman" w:hAnsi="Times New Roman" w:cs="Times New Roman"/>
          <w:b/>
          <w:sz w:val="28"/>
          <w:szCs w:val="28"/>
        </w:rPr>
      </w:pPr>
      <w:r w:rsidRPr="00E178D3">
        <w:rPr>
          <w:rFonts w:ascii="Times New Roman" w:hAnsi="Times New Roman" w:cs="Times New Roman"/>
          <w:b/>
          <w:sz w:val="28"/>
          <w:szCs w:val="28"/>
        </w:rPr>
        <w:t>Exemple de code (ESP32) — simplifié</w:t>
      </w:r>
      <w:r>
        <w:rPr>
          <w:rFonts w:ascii="Times New Roman" w:hAnsi="Times New Roman" w:cs="Times New Roman"/>
          <w:b/>
          <w:sz w:val="28"/>
          <w:szCs w:val="28"/>
        </w:rPr>
        <w:t> :</w:t>
      </w:r>
    </w:p>
    <w:p w14:paraId="46F38CFB" w14:textId="77777777" w:rsidR="00AA0BF8" w:rsidRPr="0087194A" w:rsidRDefault="00AA0BF8" w:rsidP="00AA0BF8">
      <w:pPr>
        <w:pStyle w:val="PrformatHTML"/>
        <w:rPr>
          <w:rStyle w:val="CodeHTML"/>
          <w:lang w:val="en-US"/>
        </w:rPr>
      </w:pPr>
      <w:r w:rsidRPr="0087194A">
        <w:rPr>
          <w:rStyle w:val="CodeHTML"/>
          <w:lang w:val="en-US"/>
        </w:rPr>
        <w:t>#include &lt;WiFi.h&gt;</w:t>
      </w:r>
    </w:p>
    <w:p w14:paraId="08745280" w14:textId="77777777" w:rsidR="00AA0BF8" w:rsidRPr="0087194A" w:rsidRDefault="00AA0BF8" w:rsidP="00AA0BF8">
      <w:pPr>
        <w:pStyle w:val="PrformatHTML"/>
        <w:rPr>
          <w:rStyle w:val="CodeHTML"/>
          <w:lang w:val="en-US"/>
        </w:rPr>
      </w:pPr>
      <w:r w:rsidRPr="0087194A">
        <w:rPr>
          <w:rStyle w:val="CodeHTML"/>
          <w:lang w:val="en-US"/>
        </w:rPr>
        <w:t>#include &lt;WebServer.h&gt;</w:t>
      </w:r>
    </w:p>
    <w:p w14:paraId="718DBFC1" w14:textId="77777777" w:rsidR="00AA0BF8" w:rsidRPr="0087194A" w:rsidRDefault="00AA0BF8" w:rsidP="00AA0BF8">
      <w:pPr>
        <w:pStyle w:val="PrformatHTML"/>
        <w:rPr>
          <w:rStyle w:val="CodeHTML"/>
          <w:lang w:val="en-US"/>
        </w:rPr>
      </w:pPr>
      <w:r w:rsidRPr="0087194A">
        <w:rPr>
          <w:rStyle w:val="CodeHTML"/>
          <w:lang w:val="en-US"/>
        </w:rPr>
        <w:t>#include &lt;DHT.h&gt;</w:t>
      </w:r>
    </w:p>
    <w:p w14:paraId="66024559" w14:textId="77777777" w:rsidR="00AA0BF8" w:rsidRPr="0087194A" w:rsidRDefault="00AA0BF8" w:rsidP="00AA0BF8">
      <w:pPr>
        <w:pStyle w:val="PrformatHTML"/>
        <w:rPr>
          <w:rStyle w:val="CodeHTML"/>
          <w:lang w:val="en-US"/>
        </w:rPr>
      </w:pPr>
    </w:p>
    <w:p w14:paraId="002B5974" w14:textId="77777777" w:rsidR="00AA0BF8" w:rsidRPr="0087194A" w:rsidRDefault="00AA0BF8" w:rsidP="00AA0BF8">
      <w:pPr>
        <w:pStyle w:val="PrformatHTML"/>
        <w:rPr>
          <w:rStyle w:val="CodeHTML"/>
          <w:lang w:val="en-US"/>
        </w:rPr>
      </w:pPr>
      <w:r w:rsidRPr="0087194A">
        <w:rPr>
          <w:rStyle w:val="CodeHTML"/>
          <w:lang w:val="en-US"/>
        </w:rPr>
        <w:t>// WiFi paramètres</w:t>
      </w:r>
    </w:p>
    <w:p w14:paraId="1A135CC2" w14:textId="77777777" w:rsidR="00AA0BF8" w:rsidRPr="0087194A" w:rsidRDefault="00AA0BF8" w:rsidP="00AA0BF8">
      <w:pPr>
        <w:pStyle w:val="PrformatHTML"/>
        <w:rPr>
          <w:rStyle w:val="CodeHTML"/>
          <w:lang w:val="en-US"/>
        </w:rPr>
      </w:pPr>
      <w:r w:rsidRPr="0087194A">
        <w:rPr>
          <w:rStyle w:val="CodeHTML"/>
          <w:lang w:val="en-US"/>
        </w:rPr>
        <w:t>const char* ssid = "TonSSID";</w:t>
      </w:r>
    </w:p>
    <w:p w14:paraId="73DA38FF" w14:textId="77777777" w:rsidR="00AA0BF8" w:rsidRPr="0087194A" w:rsidRDefault="00AA0BF8" w:rsidP="00AA0BF8">
      <w:pPr>
        <w:pStyle w:val="PrformatHTML"/>
        <w:rPr>
          <w:rStyle w:val="CodeHTML"/>
          <w:lang w:val="en-US"/>
        </w:rPr>
      </w:pPr>
      <w:r w:rsidRPr="0087194A">
        <w:rPr>
          <w:rStyle w:val="CodeHTML"/>
          <w:lang w:val="en-US"/>
        </w:rPr>
        <w:t>const char* password = "TonMotDePasse";</w:t>
      </w:r>
    </w:p>
    <w:p w14:paraId="15C97187" w14:textId="77777777" w:rsidR="00AA0BF8" w:rsidRPr="0087194A" w:rsidRDefault="00AA0BF8" w:rsidP="00AA0BF8">
      <w:pPr>
        <w:pStyle w:val="PrformatHTML"/>
        <w:rPr>
          <w:rStyle w:val="CodeHTML"/>
          <w:lang w:val="en-US"/>
        </w:rPr>
      </w:pPr>
    </w:p>
    <w:p w14:paraId="6C14FA78" w14:textId="77777777" w:rsidR="00AA0BF8" w:rsidRPr="0087194A" w:rsidRDefault="00AA0BF8" w:rsidP="00AA0BF8">
      <w:pPr>
        <w:pStyle w:val="PrformatHTML"/>
        <w:rPr>
          <w:rStyle w:val="CodeHTML"/>
          <w:lang w:val="en-US"/>
        </w:rPr>
      </w:pPr>
      <w:r w:rsidRPr="0087194A">
        <w:rPr>
          <w:rStyle w:val="CodeHTML"/>
          <w:lang w:val="en-US"/>
        </w:rPr>
        <w:t>// Capteurs</w:t>
      </w:r>
    </w:p>
    <w:p w14:paraId="7BD9B0CC" w14:textId="77777777" w:rsidR="00AA0BF8" w:rsidRPr="0087194A" w:rsidRDefault="00AA0BF8" w:rsidP="00AA0BF8">
      <w:pPr>
        <w:pStyle w:val="PrformatHTML"/>
        <w:rPr>
          <w:rStyle w:val="CodeHTML"/>
          <w:lang w:val="en-US"/>
        </w:rPr>
      </w:pPr>
      <w:r w:rsidRPr="0087194A">
        <w:rPr>
          <w:rStyle w:val="CodeHTML"/>
          <w:lang w:val="en-US"/>
        </w:rPr>
        <w:t>#define DHTPIN 4</w:t>
      </w:r>
    </w:p>
    <w:p w14:paraId="69606ED4" w14:textId="77777777" w:rsidR="00AA0BF8" w:rsidRPr="0087194A" w:rsidRDefault="00AA0BF8" w:rsidP="00AA0BF8">
      <w:pPr>
        <w:pStyle w:val="PrformatHTML"/>
        <w:rPr>
          <w:rStyle w:val="CodeHTML"/>
          <w:lang w:val="en-US"/>
        </w:rPr>
      </w:pPr>
      <w:r w:rsidRPr="0087194A">
        <w:rPr>
          <w:rStyle w:val="CodeHTML"/>
          <w:lang w:val="en-US"/>
        </w:rPr>
        <w:t>#define DHTTYPE DHT22</w:t>
      </w:r>
    </w:p>
    <w:p w14:paraId="3388AA6F" w14:textId="77777777" w:rsidR="00AA0BF8" w:rsidRPr="0087194A" w:rsidRDefault="00AA0BF8" w:rsidP="00AA0BF8">
      <w:pPr>
        <w:pStyle w:val="PrformatHTML"/>
        <w:rPr>
          <w:rStyle w:val="CodeHTML"/>
          <w:lang w:val="en-US"/>
        </w:rPr>
      </w:pPr>
      <w:r w:rsidRPr="0087194A">
        <w:rPr>
          <w:rStyle w:val="CodeHTML"/>
          <w:lang w:val="en-US"/>
        </w:rPr>
        <w:t>DHT dht(DHTPIN, DHTTYPE);</w:t>
      </w:r>
    </w:p>
    <w:p w14:paraId="1CFF41FD" w14:textId="77777777" w:rsidR="00AA0BF8" w:rsidRPr="0087194A" w:rsidRDefault="00AA0BF8" w:rsidP="00AA0BF8">
      <w:pPr>
        <w:pStyle w:val="PrformatHTML"/>
        <w:rPr>
          <w:rStyle w:val="CodeHTML"/>
          <w:lang w:val="en-US"/>
        </w:rPr>
      </w:pPr>
    </w:p>
    <w:p w14:paraId="07933C56" w14:textId="77777777" w:rsidR="00AA0BF8" w:rsidRPr="0087194A" w:rsidRDefault="00AA0BF8" w:rsidP="00AA0BF8">
      <w:pPr>
        <w:pStyle w:val="PrformatHTML"/>
        <w:rPr>
          <w:rStyle w:val="CodeHTML"/>
          <w:lang w:val="en-US"/>
        </w:rPr>
      </w:pPr>
      <w:r w:rsidRPr="0087194A">
        <w:rPr>
          <w:rStyle w:val="CodeHTML"/>
          <w:lang w:val="en-US"/>
        </w:rPr>
        <w:t>const int ldrPin = 34;</w:t>
      </w:r>
    </w:p>
    <w:p w14:paraId="367E7646" w14:textId="77777777" w:rsidR="00AA0BF8" w:rsidRPr="0087194A" w:rsidRDefault="00AA0BF8" w:rsidP="00AA0BF8">
      <w:pPr>
        <w:pStyle w:val="PrformatHTML"/>
        <w:rPr>
          <w:rStyle w:val="CodeHTML"/>
          <w:lang w:val="en-US"/>
        </w:rPr>
      </w:pPr>
      <w:r w:rsidRPr="0087194A">
        <w:rPr>
          <w:rStyle w:val="CodeHTML"/>
          <w:lang w:val="en-US"/>
        </w:rPr>
        <w:t>const int trigPin = 12;</w:t>
      </w:r>
    </w:p>
    <w:p w14:paraId="2C8C3CC3" w14:textId="77777777" w:rsidR="00AA0BF8" w:rsidRPr="0087194A" w:rsidRDefault="00AA0BF8" w:rsidP="00AA0BF8">
      <w:pPr>
        <w:pStyle w:val="PrformatHTML"/>
        <w:rPr>
          <w:rStyle w:val="CodeHTML"/>
          <w:lang w:val="en-US"/>
        </w:rPr>
      </w:pPr>
      <w:r w:rsidRPr="0087194A">
        <w:rPr>
          <w:rStyle w:val="CodeHTML"/>
          <w:lang w:val="en-US"/>
        </w:rPr>
        <w:t>const int echoPin = 14;</w:t>
      </w:r>
    </w:p>
    <w:p w14:paraId="1B03DCCF" w14:textId="77777777" w:rsidR="00AA0BF8" w:rsidRPr="0087194A" w:rsidRDefault="00AA0BF8" w:rsidP="00AA0BF8">
      <w:pPr>
        <w:pStyle w:val="PrformatHTML"/>
        <w:rPr>
          <w:rStyle w:val="CodeHTML"/>
          <w:lang w:val="en-US"/>
        </w:rPr>
      </w:pPr>
    </w:p>
    <w:p w14:paraId="7E3AAE1D" w14:textId="77777777" w:rsidR="00AA0BF8" w:rsidRPr="0087194A" w:rsidRDefault="00AA0BF8" w:rsidP="00AA0BF8">
      <w:pPr>
        <w:pStyle w:val="PrformatHTML"/>
        <w:rPr>
          <w:rStyle w:val="CodeHTML"/>
          <w:lang w:val="en-US"/>
        </w:rPr>
      </w:pPr>
      <w:r w:rsidRPr="0087194A">
        <w:rPr>
          <w:rStyle w:val="CodeHTML"/>
          <w:lang w:val="en-US"/>
        </w:rPr>
        <w:t>WebServer server(80);</w:t>
      </w:r>
    </w:p>
    <w:p w14:paraId="2C36823A" w14:textId="77777777" w:rsidR="00AA0BF8" w:rsidRPr="0087194A" w:rsidRDefault="00AA0BF8" w:rsidP="00AA0BF8">
      <w:pPr>
        <w:pStyle w:val="PrformatHTML"/>
        <w:rPr>
          <w:rStyle w:val="CodeHTML"/>
          <w:lang w:val="en-US"/>
        </w:rPr>
      </w:pPr>
    </w:p>
    <w:p w14:paraId="422EAFEE" w14:textId="77777777" w:rsidR="00AA0BF8" w:rsidRPr="0087194A" w:rsidRDefault="00AA0BF8" w:rsidP="00AA0BF8">
      <w:pPr>
        <w:pStyle w:val="PrformatHTML"/>
        <w:rPr>
          <w:rStyle w:val="CodeHTML"/>
          <w:lang w:val="en-US"/>
        </w:rPr>
      </w:pPr>
      <w:r w:rsidRPr="0087194A">
        <w:rPr>
          <w:rStyle w:val="CodeHTML"/>
          <w:lang w:val="en-US"/>
        </w:rPr>
        <w:t>float temperature = 0;</w:t>
      </w:r>
    </w:p>
    <w:p w14:paraId="14201488" w14:textId="77777777" w:rsidR="00AA0BF8" w:rsidRPr="0087194A" w:rsidRDefault="00AA0BF8" w:rsidP="00AA0BF8">
      <w:pPr>
        <w:pStyle w:val="PrformatHTML"/>
        <w:rPr>
          <w:rStyle w:val="CodeHTML"/>
          <w:lang w:val="en-US"/>
        </w:rPr>
      </w:pPr>
      <w:r w:rsidRPr="0087194A">
        <w:rPr>
          <w:rStyle w:val="CodeHTML"/>
          <w:lang w:val="en-US"/>
        </w:rPr>
        <w:t>float humidity = 0;</w:t>
      </w:r>
    </w:p>
    <w:p w14:paraId="2DC05B6E" w14:textId="77777777" w:rsidR="00AA0BF8" w:rsidRPr="0087194A" w:rsidRDefault="00AA0BF8" w:rsidP="00AA0BF8">
      <w:pPr>
        <w:pStyle w:val="PrformatHTML"/>
        <w:rPr>
          <w:rStyle w:val="CodeHTML"/>
          <w:lang w:val="en-US"/>
        </w:rPr>
      </w:pPr>
      <w:r w:rsidRPr="0087194A">
        <w:rPr>
          <w:rStyle w:val="CodeHTML"/>
          <w:lang w:val="en-US"/>
        </w:rPr>
        <w:t>int ldrValue = 0;</w:t>
      </w:r>
    </w:p>
    <w:p w14:paraId="47806360" w14:textId="77777777" w:rsidR="00AA0BF8" w:rsidRPr="0087194A" w:rsidRDefault="00AA0BF8" w:rsidP="00AA0BF8">
      <w:pPr>
        <w:pStyle w:val="PrformatHTML"/>
        <w:rPr>
          <w:rStyle w:val="CodeHTML"/>
          <w:lang w:val="en-US"/>
        </w:rPr>
      </w:pPr>
      <w:r w:rsidRPr="0087194A">
        <w:rPr>
          <w:rStyle w:val="CodeHTML"/>
          <w:lang w:val="en-US"/>
        </w:rPr>
        <w:t>long distance = 0;</w:t>
      </w:r>
    </w:p>
    <w:p w14:paraId="2371409B" w14:textId="77777777" w:rsidR="00AA0BF8" w:rsidRPr="0087194A" w:rsidRDefault="00AA0BF8" w:rsidP="00AA0BF8">
      <w:pPr>
        <w:pStyle w:val="PrformatHTML"/>
        <w:rPr>
          <w:rStyle w:val="CodeHTML"/>
          <w:lang w:val="en-US"/>
        </w:rPr>
      </w:pPr>
    </w:p>
    <w:p w14:paraId="4AC82EE8" w14:textId="77777777" w:rsidR="00AA0BF8" w:rsidRPr="0087194A" w:rsidRDefault="00AA0BF8" w:rsidP="00AA0BF8">
      <w:pPr>
        <w:pStyle w:val="PrformatHTML"/>
        <w:rPr>
          <w:rStyle w:val="CodeHTML"/>
          <w:lang w:val="en-US"/>
        </w:rPr>
      </w:pPr>
      <w:r w:rsidRPr="0087194A">
        <w:rPr>
          <w:rStyle w:val="CodeHTML"/>
          <w:lang w:val="en-US"/>
        </w:rPr>
        <w:t>void setup() {</w:t>
      </w:r>
    </w:p>
    <w:p w14:paraId="7CBC67C0" w14:textId="77777777" w:rsidR="00AA0BF8" w:rsidRPr="0087194A" w:rsidRDefault="00AA0BF8" w:rsidP="00AA0BF8">
      <w:pPr>
        <w:pStyle w:val="PrformatHTML"/>
        <w:rPr>
          <w:rStyle w:val="CodeHTML"/>
          <w:lang w:val="en-US"/>
        </w:rPr>
      </w:pPr>
      <w:r w:rsidRPr="0087194A">
        <w:rPr>
          <w:rStyle w:val="CodeHTML"/>
          <w:lang w:val="en-US"/>
        </w:rPr>
        <w:t xml:space="preserve">  Serial.begin(115200);</w:t>
      </w:r>
    </w:p>
    <w:p w14:paraId="62E5190C" w14:textId="77777777" w:rsidR="00AA0BF8" w:rsidRPr="0087194A" w:rsidRDefault="00AA0BF8" w:rsidP="00AA0BF8">
      <w:pPr>
        <w:pStyle w:val="PrformatHTML"/>
        <w:rPr>
          <w:rStyle w:val="CodeHTML"/>
          <w:lang w:val="en-US"/>
        </w:rPr>
      </w:pPr>
      <w:r w:rsidRPr="0087194A">
        <w:rPr>
          <w:rStyle w:val="CodeHTML"/>
          <w:lang w:val="en-US"/>
        </w:rPr>
        <w:t xml:space="preserve">  dht.begin();</w:t>
      </w:r>
    </w:p>
    <w:p w14:paraId="09FEDB92" w14:textId="77777777" w:rsidR="00AA0BF8" w:rsidRPr="0087194A" w:rsidRDefault="00AA0BF8" w:rsidP="00AA0BF8">
      <w:pPr>
        <w:pStyle w:val="PrformatHTML"/>
        <w:rPr>
          <w:rStyle w:val="CodeHTML"/>
          <w:lang w:val="en-US"/>
        </w:rPr>
      </w:pPr>
    </w:p>
    <w:p w14:paraId="113A2D55" w14:textId="77777777" w:rsidR="00AA0BF8" w:rsidRPr="0087194A" w:rsidRDefault="00AA0BF8" w:rsidP="00AA0BF8">
      <w:pPr>
        <w:pStyle w:val="PrformatHTML"/>
        <w:rPr>
          <w:rStyle w:val="CodeHTML"/>
          <w:lang w:val="en-US"/>
        </w:rPr>
      </w:pPr>
      <w:r w:rsidRPr="0087194A">
        <w:rPr>
          <w:rStyle w:val="CodeHTML"/>
          <w:lang w:val="en-US"/>
        </w:rPr>
        <w:t xml:space="preserve">  pinMode(ldrPin, INPUT);</w:t>
      </w:r>
    </w:p>
    <w:p w14:paraId="7FE9DFAE" w14:textId="77777777" w:rsidR="00AA0BF8" w:rsidRPr="0087194A" w:rsidRDefault="00AA0BF8" w:rsidP="00AA0BF8">
      <w:pPr>
        <w:pStyle w:val="PrformatHTML"/>
        <w:rPr>
          <w:rStyle w:val="CodeHTML"/>
          <w:lang w:val="en-US"/>
        </w:rPr>
      </w:pPr>
      <w:r w:rsidRPr="0087194A">
        <w:rPr>
          <w:rStyle w:val="CodeHTML"/>
          <w:lang w:val="en-US"/>
        </w:rPr>
        <w:t xml:space="preserve">  pinMode(trigPin, OUTPUT);</w:t>
      </w:r>
    </w:p>
    <w:p w14:paraId="4A371331" w14:textId="77777777" w:rsidR="00AA0BF8" w:rsidRPr="0087194A" w:rsidRDefault="00AA0BF8" w:rsidP="00AA0BF8">
      <w:pPr>
        <w:pStyle w:val="PrformatHTML"/>
        <w:rPr>
          <w:rStyle w:val="CodeHTML"/>
          <w:lang w:val="en-US"/>
        </w:rPr>
      </w:pPr>
      <w:r w:rsidRPr="0087194A">
        <w:rPr>
          <w:rStyle w:val="CodeHTML"/>
          <w:lang w:val="en-US"/>
        </w:rPr>
        <w:t xml:space="preserve">  pinMode(echoPin, INPUT);</w:t>
      </w:r>
    </w:p>
    <w:p w14:paraId="3DE817BE" w14:textId="77777777" w:rsidR="00AA0BF8" w:rsidRPr="0087194A" w:rsidRDefault="00AA0BF8" w:rsidP="00AA0BF8">
      <w:pPr>
        <w:pStyle w:val="PrformatHTML"/>
        <w:rPr>
          <w:rStyle w:val="CodeHTML"/>
          <w:lang w:val="en-US"/>
        </w:rPr>
      </w:pPr>
    </w:p>
    <w:p w14:paraId="0BE39ECE" w14:textId="77777777" w:rsidR="00AA0BF8" w:rsidRPr="0087194A" w:rsidRDefault="00AA0BF8" w:rsidP="00AA0BF8">
      <w:pPr>
        <w:pStyle w:val="PrformatHTML"/>
        <w:rPr>
          <w:rStyle w:val="CodeHTML"/>
          <w:lang w:val="en-US"/>
        </w:rPr>
      </w:pPr>
      <w:r w:rsidRPr="0087194A">
        <w:rPr>
          <w:rStyle w:val="CodeHTML"/>
          <w:lang w:val="en-US"/>
        </w:rPr>
        <w:t xml:space="preserve">  // Connexion WiFi</w:t>
      </w:r>
    </w:p>
    <w:p w14:paraId="365002F4" w14:textId="77777777" w:rsidR="00AA0BF8" w:rsidRPr="0087194A" w:rsidRDefault="00AA0BF8" w:rsidP="00AA0BF8">
      <w:pPr>
        <w:pStyle w:val="PrformatHTML"/>
        <w:rPr>
          <w:rStyle w:val="CodeHTML"/>
          <w:lang w:val="en-US"/>
        </w:rPr>
      </w:pPr>
      <w:r w:rsidRPr="0087194A">
        <w:rPr>
          <w:rStyle w:val="CodeHTML"/>
          <w:lang w:val="en-US"/>
        </w:rPr>
        <w:t xml:space="preserve">  WiFi.begin(ssid, password);</w:t>
      </w:r>
    </w:p>
    <w:p w14:paraId="368E145F" w14:textId="77777777" w:rsidR="00AA0BF8" w:rsidRPr="0087194A" w:rsidRDefault="00AA0BF8" w:rsidP="00AA0BF8">
      <w:pPr>
        <w:pStyle w:val="PrformatHTML"/>
        <w:rPr>
          <w:rStyle w:val="CodeHTML"/>
          <w:lang w:val="en-US"/>
        </w:rPr>
      </w:pPr>
      <w:r w:rsidRPr="0087194A">
        <w:rPr>
          <w:rStyle w:val="CodeHTML"/>
          <w:lang w:val="en-US"/>
        </w:rPr>
        <w:t xml:space="preserve">  Serial.print("Connexion WiFi...");</w:t>
      </w:r>
    </w:p>
    <w:p w14:paraId="03B0502A" w14:textId="77777777" w:rsidR="00AA0BF8" w:rsidRPr="008D72AF" w:rsidRDefault="00AA0BF8" w:rsidP="00AA0BF8">
      <w:pPr>
        <w:pStyle w:val="PrformatHTML"/>
        <w:rPr>
          <w:rStyle w:val="CodeHTML"/>
          <w:lang w:val="en-US"/>
        </w:rPr>
      </w:pPr>
      <w:r w:rsidRPr="0087194A">
        <w:rPr>
          <w:rStyle w:val="CodeHTML"/>
          <w:lang w:val="en-US"/>
        </w:rPr>
        <w:t xml:space="preserve">  while (WiFi.status() != </w:t>
      </w:r>
      <w:r w:rsidRPr="008D72AF">
        <w:rPr>
          <w:rStyle w:val="CodeHTML"/>
          <w:lang w:val="en-US"/>
        </w:rPr>
        <w:t>WL_CONNECTED) {</w:t>
      </w:r>
    </w:p>
    <w:p w14:paraId="1E0011F5" w14:textId="77777777" w:rsidR="00AA0BF8" w:rsidRPr="0087194A" w:rsidRDefault="00AA0BF8" w:rsidP="00AA0BF8">
      <w:pPr>
        <w:pStyle w:val="PrformatHTML"/>
        <w:rPr>
          <w:rStyle w:val="CodeHTML"/>
          <w:lang w:val="en-US"/>
        </w:rPr>
      </w:pPr>
      <w:r w:rsidRPr="008D72AF">
        <w:rPr>
          <w:rStyle w:val="CodeHTML"/>
          <w:lang w:val="en-US"/>
        </w:rPr>
        <w:t xml:space="preserve">    </w:t>
      </w:r>
      <w:r w:rsidRPr="0087194A">
        <w:rPr>
          <w:rStyle w:val="CodeHTML"/>
          <w:lang w:val="en-US"/>
        </w:rPr>
        <w:t>delay(500);</w:t>
      </w:r>
    </w:p>
    <w:p w14:paraId="03BDAE69" w14:textId="77777777" w:rsidR="00AA0BF8" w:rsidRPr="0087194A" w:rsidRDefault="00AA0BF8" w:rsidP="00AA0BF8">
      <w:pPr>
        <w:pStyle w:val="PrformatHTML"/>
        <w:rPr>
          <w:rStyle w:val="CodeHTML"/>
          <w:lang w:val="en-US"/>
        </w:rPr>
      </w:pPr>
      <w:r w:rsidRPr="0087194A">
        <w:rPr>
          <w:rStyle w:val="CodeHTML"/>
          <w:lang w:val="en-US"/>
        </w:rPr>
        <w:t xml:space="preserve">    Serial.print(".");</w:t>
      </w:r>
    </w:p>
    <w:p w14:paraId="1ED8B3C9" w14:textId="77777777" w:rsidR="00AA0BF8" w:rsidRPr="0087194A" w:rsidRDefault="00AA0BF8" w:rsidP="00AA0BF8">
      <w:pPr>
        <w:pStyle w:val="PrformatHTML"/>
        <w:rPr>
          <w:rStyle w:val="CodeHTML"/>
          <w:lang w:val="en-US"/>
        </w:rPr>
      </w:pPr>
      <w:r w:rsidRPr="0087194A">
        <w:rPr>
          <w:rStyle w:val="CodeHTML"/>
          <w:lang w:val="en-US"/>
        </w:rPr>
        <w:t xml:space="preserve">  }</w:t>
      </w:r>
    </w:p>
    <w:p w14:paraId="7A75DDFD" w14:textId="77777777" w:rsidR="00AA0BF8" w:rsidRPr="0087194A" w:rsidRDefault="00AA0BF8" w:rsidP="00AA0BF8">
      <w:pPr>
        <w:pStyle w:val="PrformatHTML"/>
        <w:rPr>
          <w:rStyle w:val="CodeHTML"/>
          <w:lang w:val="en-US"/>
        </w:rPr>
      </w:pPr>
      <w:r w:rsidRPr="0087194A">
        <w:rPr>
          <w:rStyle w:val="CodeHTML"/>
          <w:lang w:val="en-US"/>
        </w:rPr>
        <w:t xml:space="preserve">  Serial.println(" Connecté !");</w:t>
      </w:r>
    </w:p>
    <w:p w14:paraId="16D2270D" w14:textId="77777777" w:rsidR="00AA0BF8" w:rsidRPr="0087194A" w:rsidRDefault="00AA0BF8" w:rsidP="00AA0BF8">
      <w:pPr>
        <w:pStyle w:val="PrformatHTML"/>
        <w:rPr>
          <w:rStyle w:val="CodeHTML"/>
          <w:lang w:val="en-US"/>
        </w:rPr>
      </w:pPr>
      <w:r w:rsidRPr="0087194A">
        <w:rPr>
          <w:rStyle w:val="CodeHTML"/>
          <w:lang w:val="en-US"/>
        </w:rPr>
        <w:t xml:space="preserve">  Serial.print("IP locale : ");</w:t>
      </w:r>
    </w:p>
    <w:p w14:paraId="1730E62E" w14:textId="77777777" w:rsidR="00AA0BF8" w:rsidRPr="0087194A" w:rsidRDefault="00AA0BF8" w:rsidP="00AA0BF8">
      <w:pPr>
        <w:pStyle w:val="PrformatHTML"/>
        <w:rPr>
          <w:rStyle w:val="CodeHTML"/>
          <w:lang w:val="en-US"/>
        </w:rPr>
      </w:pPr>
      <w:r w:rsidRPr="0087194A">
        <w:rPr>
          <w:rStyle w:val="CodeHTML"/>
          <w:lang w:val="en-US"/>
        </w:rPr>
        <w:t xml:space="preserve">  Serial.println(WiFi.localIP());</w:t>
      </w:r>
    </w:p>
    <w:p w14:paraId="49FB3EFD" w14:textId="77777777" w:rsidR="00AA0BF8" w:rsidRPr="0087194A" w:rsidRDefault="00AA0BF8" w:rsidP="00AA0BF8">
      <w:pPr>
        <w:pStyle w:val="PrformatHTML"/>
        <w:rPr>
          <w:rStyle w:val="CodeHTML"/>
          <w:lang w:val="en-US"/>
        </w:rPr>
      </w:pPr>
    </w:p>
    <w:p w14:paraId="46AC464D" w14:textId="77777777" w:rsidR="00AA0BF8" w:rsidRPr="0087194A" w:rsidRDefault="00AA0BF8" w:rsidP="00AA0BF8">
      <w:pPr>
        <w:pStyle w:val="PrformatHTML"/>
        <w:rPr>
          <w:rStyle w:val="CodeHTML"/>
          <w:lang w:val="en-US"/>
        </w:rPr>
      </w:pPr>
      <w:r w:rsidRPr="0087194A">
        <w:rPr>
          <w:rStyle w:val="CodeHTML"/>
          <w:lang w:val="en-US"/>
        </w:rPr>
        <w:lastRenderedPageBreak/>
        <w:t xml:space="preserve">  // Route principale</w:t>
      </w:r>
    </w:p>
    <w:p w14:paraId="5A11E25F" w14:textId="77777777" w:rsidR="00AA0BF8" w:rsidRPr="0087194A" w:rsidRDefault="00AA0BF8" w:rsidP="00AA0BF8">
      <w:pPr>
        <w:pStyle w:val="PrformatHTML"/>
        <w:rPr>
          <w:rStyle w:val="CodeHTML"/>
          <w:lang w:val="en-US"/>
        </w:rPr>
      </w:pPr>
      <w:r w:rsidRPr="0087194A">
        <w:rPr>
          <w:rStyle w:val="CodeHTML"/>
          <w:lang w:val="en-US"/>
        </w:rPr>
        <w:t xml:space="preserve">  server.on("/", []() {</w:t>
      </w:r>
    </w:p>
    <w:p w14:paraId="7B262DA6" w14:textId="77777777" w:rsidR="00AA0BF8" w:rsidRPr="0087194A" w:rsidRDefault="00AA0BF8" w:rsidP="00AA0BF8">
      <w:pPr>
        <w:pStyle w:val="PrformatHTML"/>
        <w:rPr>
          <w:rStyle w:val="CodeHTML"/>
          <w:lang w:val="en-US"/>
        </w:rPr>
      </w:pPr>
      <w:r w:rsidRPr="0087194A">
        <w:rPr>
          <w:rStyle w:val="CodeHTML"/>
          <w:lang w:val="en-US"/>
        </w:rPr>
        <w:t xml:space="preserve">    String page = "&lt;html&gt;&lt;head&gt;&lt;title&gt;Station Météo&lt;/title&gt;&lt;/head&gt;&lt;body&gt;";</w:t>
      </w:r>
    </w:p>
    <w:p w14:paraId="02B24307" w14:textId="77777777" w:rsidR="00AA0BF8" w:rsidRDefault="00AA0BF8" w:rsidP="00AA0BF8">
      <w:pPr>
        <w:pStyle w:val="PrformatHTML"/>
        <w:rPr>
          <w:rStyle w:val="CodeHTML"/>
        </w:rPr>
      </w:pPr>
      <w:r w:rsidRPr="0087194A">
        <w:rPr>
          <w:rStyle w:val="CodeHTML"/>
          <w:lang w:val="en-US"/>
        </w:rPr>
        <w:t xml:space="preserve">    </w:t>
      </w:r>
      <w:r>
        <w:rPr>
          <w:rStyle w:val="CodeHTML"/>
        </w:rPr>
        <w:t>page += "&lt;h1&gt;Station Météo Connectée&lt;/h1&gt;";</w:t>
      </w:r>
    </w:p>
    <w:p w14:paraId="0BC211A1" w14:textId="77777777" w:rsidR="00AA0BF8" w:rsidRDefault="00AA0BF8" w:rsidP="00AA0BF8">
      <w:pPr>
        <w:pStyle w:val="PrformatHTML"/>
        <w:rPr>
          <w:rStyle w:val="CodeHTML"/>
        </w:rPr>
      </w:pPr>
      <w:r>
        <w:rPr>
          <w:rStyle w:val="CodeHTML"/>
        </w:rPr>
        <w:t xml:space="preserve">    page += "&lt;p&gt;Température : " + String(temperature) + " °C&lt;/p&gt;";</w:t>
      </w:r>
    </w:p>
    <w:p w14:paraId="2F2AF5CE" w14:textId="77777777" w:rsidR="00AA0BF8" w:rsidRDefault="00AA0BF8" w:rsidP="00AA0BF8">
      <w:pPr>
        <w:pStyle w:val="PrformatHTML"/>
        <w:rPr>
          <w:rStyle w:val="CodeHTML"/>
        </w:rPr>
      </w:pPr>
      <w:r>
        <w:rPr>
          <w:rStyle w:val="CodeHTML"/>
        </w:rPr>
        <w:t xml:space="preserve">    page += "&lt;p&gt;Humidité : " + String(humidity) + " %&lt;/p&gt;";</w:t>
      </w:r>
    </w:p>
    <w:p w14:paraId="1E249FAB" w14:textId="77777777" w:rsidR="00AA0BF8" w:rsidRDefault="00AA0BF8" w:rsidP="00AA0BF8">
      <w:pPr>
        <w:pStyle w:val="PrformatHTML"/>
        <w:rPr>
          <w:rStyle w:val="CodeHTML"/>
        </w:rPr>
      </w:pPr>
      <w:r>
        <w:rPr>
          <w:rStyle w:val="CodeHTML"/>
        </w:rPr>
        <w:t xml:space="preserve">    page += "&lt;p&gt;Luminosité : " + String(ldrValue) + "&lt;/p&gt;";</w:t>
      </w:r>
    </w:p>
    <w:p w14:paraId="7E0E246B" w14:textId="77777777" w:rsidR="00AA0BF8" w:rsidRDefault="00AA0BF8" w:rsidP="00AA0BF8">
      <w:pPr>
        <w:pStyle w:val="PrformatHTML"/>
        <w:rPr>
          <w:rStyle w:val="CodeHTML"/>
        </w:rPr>
      </w:pPr>
      <w:r>
        <w:rPr>
          <w:rStyle w:val="CodeHTML"/>
        </w:rPr>
        <w:t xml:space="preserve">    page += "&lt;p&gt;Distance : " + String(distance) + " cm&lt;/p&gt;";</w:t>
      </w:r>
    </w:p>
    <w:p w14:paraId="7F981564" w14:textId="77777777" w:rsidR="00AA0BF8" w:rsidRPr="0087194A" w:rsidRDefault="00AA0BF8" w:rsidP="00AA0BF8">
      <w:pPr>
        <w:pStyle w:val="PrformatHTML"/>
        <w:rPr>
          <w:rStyle w:val="CodeHTML"/>
          <w:lang w:val="en-US"/>
        </w:rPr>
      </w:pPr>
      <w:r>
        <w:rPr>
          <w:rStyle w:val="CodeHTML"/>
        </w:rPr>
        <w:t xml:space="preserve">    </w:t>
      </w:r>
      <w:r w:rsidRPr="0087194A">
        <w:rPr>
          <w:rStyle w:val="CodeHTML"/>
          <w:lang w:val="en-US"/>
        </w:rPr>
        <w:t>page += "&lt;/body&gt;&lt;/html&gt;";</w:t>
      </w:r>
    </w:p>
    <w:p w14:paraId="087990F2" w14:textId="77777777" w:rsidR="00AA0BF8" w:rsidRPr="0087194A" w:rsidRDefault="00AA0BF8" w:rsidP="00AA0BF8">
      <w:pPr>
        <w:pStyle w:val="PrformatHTML"/>
        <w:rPr>
          <w:rStyle w:val="CodeHTML"/>
          <w:lang w:val="en-US"/>
        </w:rPr>
      </w:pPr>
      <w:r w:rsidRPr="0087194A">
        <w:rPr>
          <w:rStyle w:val="CodeHTML"/>
          <w:lang w:val="en-US"/>
        </w:rPr>
        <w:t xml:space="preserve">    server.send(200, "text/html", page);</w:t>
      </w:r>
    </w:p>
    <w:p w14:paraId="3ABA51E1" w14:textId="77777777" w:rsidR="00AA0BF8" w:rsidRPr="0087194A" w:rsidRDefault="00AA0BF8" w:rsidP="00AA0BF8">
      <w:pPr>
        <w:pStyle w:val="PrformatHTML"/>
        <w:rPr>
          <w:rStyle w:val="CodeHTML"/>
          <w:lang w:val="en-US"/>
        </w:rPr>
      </w:pPr>
      <w:r w:rsidRPr="0087194A">
        <w:rPr>
          <w:rStyle w:val="CodeHTML"/>
          <w:lang w:val="en-US"/>
        </w:rPr>
        <w:t xml:space="preserve">  });</w:t>
      </w:r>
    </w:p>
    <w:p w14:paraId="18E406E6" w14:textId="77777777" w:rsidR="00AA0BF8" w:rsidRPr="0087194A" w:rsidRDefault="00AA0BF8" w:rsidP="00AA0BF8">
      <w:pPr>
        <w:pStyle w:val="PrformatHTML"/>
        <w:rPr>
          <w:rStyle w:val="CodeHTML"/>
          <w:lang w:val="en-US"/>
        </w:rPr>
      </w:pPr>
    </w:p>
    <w:p w14:paraId="7EE95714" w14:textId="77777777" w:rsidR="00AA0BF8" w:rsidRPr="0087194A" w:rsidRDefault="00AA0BF8" w:rsidP="00AA0BF8">
      <w:pPr>
        <w:pStyle w:val="PrformatHTML"/>
        <w:rPr>
          <w:rStyle w:val="CodeHTML"/>
          <w:lang w:val="en-US"/>
        </w:rPr>
      </w:pPr>
      <w:r w:rsidRPr="0087194A">
        <w:rPr>
          <w:rStyle w:val="CodeHTML"/>
          <w:lang w:val="en-US"/>
        </w:rPr>
        <w:t xml:space="preserve">  server.begin();</w:t>
      </w:r>
    </w:p>
    <w:p w14:paraId="58BE9CF0" w14:textId="77777777" w:rsidR="00AA0BF8" w:rsidRPr="0087194A" w:rsidRDefault="00AA0BF8" w:rsidP="00AA0BF8">
      <w:pPr>
        <w:pStyle w:val="PrformatHTML"/>
        <w:rPr>
          <w:rStyle w:val="CodeHTML"/>
          <w:lang w:val="en-US"/>
        </w:rPr>
      </w:pPr>
      <w:r w:rsidRPr="0087194A">
        <w:rPr>
          <w:rStyle w:val="CodeHTML"/>
          <w:lang w:val="en-US"/>
        </w:rPr>
        <w:t>}</w:t>
      </w:r>
    </w:p>
    <w:p w14:paraId="23979B00" w14:textId="77777777" w:rsidR="00AA0BF8" w:rsidRPr="0087194A" w:rsidRDefault="00AA0BF8" w:rsidP="00AA0BF8">
      <w:pPr>
        <w:pStyle w:val="PrformatHTML"/>
        <w:rPr>
          <w:rStyle w:val="CodeHTML"/>
          <w:lang w:val="en-US"/>
        </w:rPr>
      </w:pPr>
    </w:p>
    <w:p w14:paraId="0A22137D" w14:textId="77777777" w:rsidR="00AA0BF8" w:rsidRPr="0087194A" w:rsidRDefault="00AA0BF8" w:rsidP="00AA0BF8">
      <w:pPr>
        <w:pStyle w:val="PrformatHTML"/>
        <w:rPr>
          <w:rStyle w:val="CodeHTML"/>
          <w:lang w:val="en-US"/>
        </w:rPr>
      </w:pPr>
      <w:r w:rsidRPr="0087194A">
        <w:rPr>
          <w:rStyle w:val="CodeHTML"/>
          <w:lang w:val="en-US"/>
        </w:rPr>
        <w:t>void loop() {</w:t>
      </w:r>
    </w:p>
    <w:p w14:paraId="585256A2" w14:textId="77777777" w:rsidR="00AA0BF8" w:rsidRPr="0087194A" w:rsidRDefault="00AA0BF8" w:rsidP="00AA0BF8">
      <w:pPr>
        <w:pStyle w:val="PrformatHTML"/>
        <w:rPr>
          <w:rStyle w:val="CodeHTML"/>
          <w:lang w:val="en-US"/>
        </w:rPr>
      </w:pPr>
      <w:r w:rsidRPr="0087194A">
        <w:rPr>
          <w:rStyle w:val="CodeHTML"/>
          <w:lang w:val="en-US"/>
        </w:rPr>
        <w:t xml:space="preserve">  // Lecture capteurs</w:t>
      </w:r>
    </w:p>
    <w:p w14:paraId="69D275D7" w14:textId="77777777" w:rsidR="00AA0BF8" w:rsidRPr="0087194A" w:rsidRDefault="00AA0BF8" w:rsidP="00AA0BF8">
      <w:pPr>
        <w:pStyle w:val="PrformatHTML"/>
        <w:rPr>
          <w:rStyle w:val="CodeHTML"/>
          <w:lang w:val="en-US"/>
        </w:rPr>
      </w:pPr>
      <w:r w:rsidRPr="0087194A">
        <w:rPr>
          <w:rStyle w:val="CodeHTML"/>
          <w:lang w:val="en-US"/>
        </w:rPr>
        <w:t xml:space="preserve">  temperature = dht.readTemperature();</w:t>
      </w:r>
    </w:p>
    <w:p w14:paraId="49FFB603" w14:textId="77777777" w:rsidR="00AA0BF8" w:rsidRPr="0087194A" w:rsidRDefault="00AA0BF8" w:rsidP="00AA0BF8">
      <w:pPr>
        <w:pStyle w:val="PrformatHTML"/>
        <w:rPr>
          <w:rStyle w:val="CodeHTML"/>
          <w:lang w:val="en-US"/>
        </w:rPr>
      </w:pPr>
      <w:r w:rsidRPr="0087194A">
        <w:rPr>
          <w:rStyle w:val="CodeHTML"/>
          <w:lang w:val="en-US"/>
        </w:rPr>
        <w:t xml:space="preserve">  humidity = dht.readHumidity();</w:t>
      </w:r>
    </w:p>
    <w:p w14:paraId="71F6630F" w14:textId="77777777" w:rsidR="00AA0BF8" w:rsidRPr="0087194A" w:rsidRDefault="00AA0BF8" w:rsidP="00AA0BF8">
      <w:pPr>
        <w:pStyle w:val="PrformatHTML"/>
        <w:rPr>
          <w:rStyle w:val="CodeHTML"/>
          <w:lang w:val="en-US"/>
        </w:rPr>
      </w:pPr>
      <w:r w:rsidRPr="0087194A">
        <w:rPr>
          <w:rStyle w:val="CodeHTML"/>
          <w:lang w:val="en-US"/>
        </w:rPr>
        <w:t xml:space="preserve">  ldrValue = analogRead(ldrPin);</w:t>
      </w:r>
    </w:p>
    <w:p w14:paraId="14432BB7" w14:textId="77777777" w:rsidR="00AA0BF8" w:rsidRPr="0087194A" w:rsidRDefault="00AA0BF8" w:rsidP="00AA0BF8">
      <w:pPr>
        <w:pStyle w:val="PrformatHTML"/>
        <w:rPr>
          <w:rStyle w:val="CodeHTML"/>
          <w:lang w:val="en-US"/>
        </w:rPr>
      </w:pPr>
    </w:p>
    <w:p w14:paraId="6FF0C94B" w14:textId="77777777" w:rsidR="00AA0BF8" w:rsidRPr="0087194A" w:rsidRDefault="00AA0BF8" w:rsidP="00AA0BF8">
      <w:pPr>
        <w:pStyle w:val="PrformatHTML"/>
        <w:rPr>
          <w:rStyle w:val="CodeHTML"/>
          <w:lang w:val="en-US"/>
        </w:rPr>
      </w:pPr>
      <w:r w:rsidRPr="0087194A">
        <w:rPr>
          <w:rStyle w:val="CodeHTML"/>
          <w:lang w:val="en-US"/>
        </w:rPr>
        <w:t xml:space="preserve">  // Mesure distance ultrason</w:t>
      </w:r>
    </w:p>
    <w:p w14:paraId="03673CD5" w14:textId="77777777" w:rsidR="00AA0BF8" w:rsidRPr="0087194A" w:rsidRDefault="00AA0BF8" w:rsidP="00AA0BF8">
      <w:pPr>
        <w:pStyle w:val="PrformatHTML"/>
        <w:rPr>
          <w:rStyle w:val="CodeHTML"/>
          <w:lang w:val="en-US"/>
        </w:rPr>
      </w:pPr>
      <w:r w:rsidRPr="0087194A">
        <w:rPr>
          <w:rStyle w:val="CodeHTML"/>
          <w:lang w:val="en-US"/>
        </w:rPr>
        <w:t xml:space="preserve">  digitalWrite(trigPin, LOW);</w:t>
      </w:r>
    </w:p>
    <w:p w14:paraId="2A957126" w14:textId="77777777" w:rsidR="00AA0BF8" w:rsidRPr="0087194A" w:rsidRDefault="00AA0BF8" w:rsidP="00AA0BF8">
      <w:pPr>
        <w:pStyle w:val="PrformatHTML"/>
        <w:rPr>
          <w:rStyle w:val="CodeHTML"/>
          <w:lang w:val="en-US"/>
        </w:rPr>
      </w:pPr>
      <w:r w:rsidRPr="0087194A">
        <w:rPr>
          <w:rStyle w:val="CodeHTML"/>
          <w:lang w:val="en-US"/>
        </w:rPr>
        <w:t xml:space="preserve">  delayMicroseconds(2);</w:t>
      </w:r>
    </w:p>
    <w:p w14:paraId="42229A5E" w14:textId="77777777" w:rsidR="00AA0BF8" w:rsidRPr="0087194A" w:rsidRDefault="00AA0BF8" w:rsidP="00AA0BF8">
      <w:pPr>
        <w:pStyle w:val="PrformatHTML"/>
        <w:rPr>
          <w:rStyle w:val="CodeHTML"/>
          <w:lang w:val="en-US"/>
        </w:rPr>
      </w:pPr>
      <w:r w:rsidRPr="0087194A">
        <w:rPr>
          <w:rStyle w:val="CodeHTML"/>
          <w:lang w:val="en-US"/>
        </w:rPr>
        <w:t xml:space="preserve">  digitalWrite(trigPin, HIGH);</w:t>
      </w:r>
    </w:p>
    <w:p w14:paraId="4488E0A4" w14:textId="77777777" w:rsidR="00AA0BF8" w:rsidRPr="0087194A" w:rsidRDefault="00AA0BF8" w:rsidP="00AA0BF8">
      <w:pPr>
        <w:pStyle w:val="PrformatHTML"/>
        <w:rPr>
          <w:rStyle w:val="CodeHTML"/>
          <w:lang w:val="en-US"/>
        </w:rPr>
      </w:pPr>
      <w:r w:rsidRPr="0087194A">
        <w:rPr>
          <w:rStyle w:val="CodeHTML"/>
          <w:lang w:val="en-US"/>
        </w:rPr>
        <w:t xml:space="preserve">  delayMicroseconds(10);</w:t>
      </w:r>
    </w:p>
    <w:p w14:paraId="521EBAE9" w14:textId="77777777" w:rsidR="00AA0BF8" w:rsidRPr="0087194A" w:rsidRDefault="00AA0BF8" w:rsidP="00AA0BF8">
      <w:pPr>
        <w:pStyle w:val="PrformatHTML"/>
        <w:rPr>
          <w:rStyle w:val="CodeHTML"/>
          <w:lang w:val="en-US"/>
        </w:rPr>
      </w:pPr>
      <w:r w:rsidRPr="0087194A">
        <w:rPr>
          <w:rStyle w:val="CodeHTML"/>
          <w:lang w:val="en-US"/>
        </w:rPr>
        <w:t xml:space="preserve">  digitalWrite(trigPin, LOW);</w:t>
      </w:r>
    </w:p>
    <w:p w14:paraId="7FF5537C" w14:textId="77777777" w:rsidR="00AA0BF8" w:rsidRPr="0087194A" w:rsidRDefault="00AA0BF8" w:rsidP="00AA0BF8">
      <w:pPr>
        <w:pStyle w:val="PrformatHTML"/>
        <w:rPr>
          <w:rStyle w:val="CodeHTML"/>
          <w:lang w:val="en-US"/>
        </w:rPr>
      </w:pPr>
      <w:r w:rsidRPr="0087194A">
        <w:rPr>
          <w:rStyle w:val="CodeHTML"/>
          <w:lang w:val="en-US"/>
        </w:rPr>
        <w:t xml:space="preserve">  long duration = pulseIn(echoPin, HIGH);</w:t>
      </w:r>
    </w:p>
    <w:p w14:paraId="0190A9E5" w14:textId="77777777" w:rsidR="00AA0BF8" w:rsidRDefault="00AA0BF8" w:rsidP="00AA0BF8">
      <w:pPr>
        <w:pStyle w:val="PrformatHTML"/>
        <w:rPr>
          <w:rStyle w:val="CodeHTML"/>
        </w:rPr>
      </w:pPr>
      <w:r w:rsidRPr="0087194A">
        <w:rPr>
          <w:rStyle w:val="CodeHTML"/>
          <w:lang w:val="en-US"/>
        </w:rPr>
        <w:t xml:space="preserve">  </w:t>
      </w:r>
      <w:r>
        <w:rPr>
          <w:rStyle w:val="CodeHTML"/>
        </w:rPr>
        <w:t>distance = duration * 0.034 / 2;</w:t>
      </w:r>
    </w:p>
    <w:p w14:paraId="25D274C2" w14:textId="77777777" w:rsidR="00AA0BF8" w:rsidRDefault="00AA0BF8" w:rsidP="00AA0BF8">
      <w:pPr>
        <w:pStyle w:val="PrformatHTML"/>
        <w:rPr>
          <w:rStyle w:val="CodeHTML"/>
        </w:rPr>
      </w:pPr>
    </w:p>
    <w:p w14:paraId="15D603A8" w14:textId="77777777" w:rsidR="00AA0BF8" w:rsidRDefault="00AA0BF8" w:rsidP="00AA0BF8">
      <w:pPr>
        <w:pStyle w:val="PrformatHTML"/>
        <w:rPr>
          <w:rStyle w:val="CodeHTML"/>
        </w:rPr>
      </w:pPr>
      <w:r>
        <w:rPr>
          <w:rStyle w:val="CodeHTML"/>
        </w:rPr>
        <w:t xml:space="preserve">  server.handleClient();</w:t>
      </w:r>
    </w:p>
    <w:p w14:paraId="4E570674" w14:textId="77777777" w:rsidR="00AA0BF8" w:rsidRDefault="00AA0BF8" w:rsidP="00AA0BF8">
      <w:pPr>
        <w:pStyle w:val="PrformatHTML"/>
        <w:rPr>
          <w:rStyle w:val="CodeHTML"/>
        </w:rPr>
      </w:pPr>
      <w:r>
        <w:rPr>
          <w:rStyle w:val="CodeHTML"/>
        </w:rPr>
        <w:t xml:space="preserve">  delay(1000);</w:t>
      </w:r>
    </w:p>
    <w:p w14:paraId="7B9F7E18" w14:textId="77777777" w:rsidR="00AA0BF8" w:rsidRDefault="00AA0BF8" w:rsidP="00AA0BF8">
      <w:pPr>
        <w:pStyle w:val="PrformatHTML"/>
        <w:rPr>
          <w:rStyle w:val="CodeHTML"/>
        </w:rPr>
      </w:pPr>
      <w:r>
        <w:rPr>
          <w:rStyle w:val="CodeHTML"/>
        </w:rPr>
        <w:t>}</w:t>
      </w:r>
    </w:p>
    <w:p w14:paraId="30B56118" w14:textId="77777777" w:rsidR="00AA0BF8" w:rsidRDefault="00AA0BF8" w:rsidP="00AA0BF8"/>
    <w:p w14:paraId="395AB1A8" w14:textId="77777777" w:rsidR="00AA0BF8" w:rsidRDefault="00AA0BF8" w:rsidP="00AA0BF8">
      <w:pPr>
        <w:ind w:left="0" w:firstLine="0"/>
      </w:pPr>
    </w:p>
    <w:p w14:paraId="675E4EFF" w14:textId="77777777" w:rsidR="00AA0BF8" w:rsidRDefault="00AA0BF8" w:rsidP="00AA0BF8"/>
    <w:p w14:paraId="28098C17" w14:textId="77777777" w:rsidR="00AA0BF8" w:rsidRPr="00FA2E18" w:rsidRDefault="00AA0BF8" w:rsidP="00AA0BF8">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 xml:space="preserve">Exercices pratiques </w:t>
      </w:r>
      <w:r>
        <w:rPr>
          <w:rFonts w:ascii="Times New Roman" w:hAnsi="Times New Roman" w:cs="Times New Roman"/>
          <w:sz w:val="28"/>
          <w:szCs w:val="28"/>
        </w:rPr>
        <w:t xml:space="preserve"> </w:t>
      </w:r>
      <w:r w:rsidRPr="00FA2E18">
        <w:rPr>
          <w:rFonts w:ascii="Times New Roman" w:hAnsi="Times New Roman" w:cs="Times New Roman"/>
          <w:sz w:val="28"/>
          <w:szCs w:val="28"/>
        </w:rPr>
        <w:t>sur le modulo en Arduino</w:t>
      </w:r>
    </w:p>
    <w:p w14:paraId="11502713"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7 : Tester la parité d’un nombre</w:t>
      </w:r>
    </w:p>
    <w:p w14:paraId="4AF7B9C7"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Afficher si un nombre est pair ou impair en utilisant le modulo.</w:t>
      </w:r>
    </w:p>
    <w:p w14:paraId="1C9ED1C6"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void setup() {</w:t>
      </w:r>
    </w:p>
    <w:p w14:paraId="13E2618A"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Serial.begin(9600);</w:t>
      </w:r>
    </w:p>
    <w:p w14:paraId="6EC49EFB"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w:t>
      </w:r>
    </w:p>
    <w:p w14:paraId="0813F7B3"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int nombre = 15;  // change cette valeur pour tester</w:t>
      </w:r>
    </w:p>
    <w:p w14:paraId="011252E4"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w:t>
      </w:r>
    </w:p>
    <w:p w14:paraId="3702A588"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if (nombre % 2 == 0) {</w:t>
      </w:r>
    </w:p>
    <w:p w14:paraId="7B952ECA"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Serial.println("Le nombre est pair");</w:t>
      </w:r>
    </w:p>
    <w:p w14:paraId="253105A1"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 else {</w:t>
      </w:r>
    </w:p>
    <w:p w14:paraId="64B1A9E8"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Serial.println("Le nombre est impair");</w:t>
      </w:r>
    </w:p>
    <w:p w14:paraId="0ED020DF"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 xml:space="preserve">  }</w:t>
      </w:r>
    </w:p>
    <w:p w14:paraId="6189BA97"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w:t>
      </w:r>
    </w:p>
    <w:p w14:paraId="7BC819CE" w14:textId="77777777" w:rsidR="00AA0BF8" w:rsidRPr="009A4023" w:rsidRDefault="00AA0BF8" w:rsidP="00AA0BF8">
      <w:pPr>
        <w:pStyle w:val="PrformatHTML"/>
        <w:spacing w:line="360" w:lineRule="auto"/>
        <w:jc w:val="both"/>
        <w:rPr>
          <w:rStyle w:val="CodeHTML"/>
          <w:rFonts w:eastAsiaTheme="majorEastAsia"/>
        </w:rPr>
      </w:pPr>
    </w:p>
    <w:p w14:paraId="4692E3B4"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void loop() {</w:t>
      </w:r>
    </w:p>
    <w:p w14:paraId="0C365193" w14:textId="77777777" w:rsidR="00AA0BF8" w:rsidRPr="009A4023" w:rsidRDefault="00AA0BF8" w:rsidP="00AA0BF8">
      <w:pPr>
        <w:pStyle w:val="PrformatHTML"/>
        <w:spacing w:line="360" w:lineRule="auto"/>
        <w:jc w:val="both"/>
        <w:rPr>
          <w:rStyle w:val="CodeHTML"/>
          <w:rFonts w:eastAsiaTheme="majorEastAsia"/>
        </w:rPr>
      </w:pPr>
      <w:r w:rsidRPr="009A4023">
        <w:rPr>
          <w:rStyle w:val="CodeHTML"/>
          <w:rFonts w:eastAsiaTheme="majorEastAsia"/>
        </w:rPr>
        <w:t>}</w:t>
      </w:r>
    </w:p>
    <w:p w14:paraId="1AE43E6F" w14:textId="77777777" w:rsidR="00AA0BF8" w:rsidRPr="00FA2E18" w:rsidRDefault="00AA0BF8" w:rsidP="00AA0BF8">
      <w:pPr>
        <w:pStyle w:val="NormalWeb"/>
        <w:spacing w:line="360" w:lineRule="auto"/>
        <w:jc w:val="both"/>
        <w:rPr>
          <w:sz w:val="28"/>
          <w:szCs w:val="28"/>
        </w:rPr>
      </w:pPr>
      <w:r w:rsidRPr="00FA2E18">
        <w:rPr>
          <w:rStyle w:val="Accentuation"/>
          <w:sz w:val="28"/>
          <w:szCs w:val="28"/>
        </w:rPr>
        <w:t xml:space="preserve">Teste avec plusieurs valeurs de </w:t>
      </w:r>
      <w:r w:rsidRPr="00FA2E18">
        <w:rPr>
          <w:rStyle w:val="CodeHTML"/>
          <w:rFonts w:ascii="Times New Roman" w:eastAsiaTheme="majorEastAsia" w:hAnsi="Times New Roman" w:cs="Times New Roman"/>
          <w:i/>
          <w:iCs/>
          <w:sz w:val="28"/>
          <w:szCs w:val="28"/>
        </w:rPr>
        <w:t>nombre</w:t>
      </w:r>
      <w:r w:rsidRPr="00FA2E18">
        <w:rPr>
          <w:rStyle w:val="Accentuation"/>
          <w:sz w:val="28"/>
          <w:szCs w:val="28"/>
        </w:rPr>
        <w:t>.</w:t>
      </w:r>
    </w:p>
    <w:p w14:paraId="413BED7C" w14:textId="77777777" w:rsidR="00AA0BF8" w:rsidRPr="00FA2E18" w:rsidRDefault="00AA0BF8" w:rsidP="00AA0BF8">
      <w:pPr>
        <w:spacing w:line="360" w:lineRule="auto"/>
        <w:ind w:left="0" w:firstLine="0"/>
        <w:rPr>
          <w:rFonts w:ascii="Times New Roman" w:hAnsi="Times New Roman" w:cs="Times New Roman"/>
          <w:sz w:val="28"/>
          <w:szCs w:val="28"/>
        </w:rPr>
      </w:pPr>
    </w:p>
    <w:p w14:paraId="33127AA0"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8 : Clignotement périodique avec modulo</w:t>
      </w:r>
    </w:p>
    <w:p w14:paraId="66F71806"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Faire clignoter une LED toutes les 2 secondes, en utilisant la fonction </w:t>
      </w:r>
      <w:r w:rsidRPr="00FA2E18">
        <w:rPr>
          <w:rStyle w:val="CodeHTML"/>
          <w:rFonts w:ascii="Times New Roman" w:eastAsiaTheme="majorEastAsia" w:hAnsi="Times New Roman" w:cs="Times New Roman"/>
          <w:sz w:val="28"/>
          <w:szCs w:val="28"/>
        </w:rPr>
        <w:t>millis()</w:t>
      </w:r>
      <w:r w:rsidRPr="00FA2E18">
        <w:rPr>
          <w:sz w:val="28"/>
          <w:szCs w:val="28"/>
        </w:rPr>
        <w:t xml:space="preserve"> et le modulo.</w:t>
      </w:r>
    </w:p>
    <w:p w14:paraId="30619E7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ledPin = 13;</w:t>
      </w:r>
    </w:p>
    <w:p w14:paraId="2C08C725" w14:textId="77777777" w:rsidR="00AA0BF8" w:rsidRPr="0087194A" w:rsidRDefault="00AA0BF8" w:rsidP="00AA0BF8">
      <w:pPr>
        <w:pStyle w:val="PrformatHTML"/>
        <w:spacing w:line="360" w:lineRule="auto"/>
        <w:jc w:val="both"/>
        <w:rPr>
          <w:rStyle w:val="CodeHTML"/>
          <w:rFonts w:eastAsiaTheme="majorEastAsia"/>
          <w:lang w:val="en-US"/>
        </w:rPr>
      </w:pPr>
    </w:p>
    <w:p w14:paraId="67CCABB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31E433B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pinMode(ledPin, OUTPUT);</w:t>
      </w:r>
    </w:p>
    <w:p w14:paraId="1AA0E21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290DD0A4" w14:textId="77777777" w:rsidR="00AA0BF8" w:rsidRPr="0087194A" w:rsidRDefault="00AA0BF8" w:rsidP="00AA0BF8">
      <w:pPr>
        <w:pStyle w:val="PrformatHTML"/>
        <w:spacing w:line="360" w:lineRule="auto"/>
        <w:jc w:val="both"/>
        <w:rPr>
          <w:rStyle w:val="CodeHTML"/>
          <w:rFonts w:eastAsiaTheme="majorEastAsia"/>
          <w:lang w:val="en-US"/>
        </w:rPr>
      </w:pPr>
    </w:p>
    <w:p w14:paraId="1209DFF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1FE2165F"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unsigned long currentTime = millis();</w:t>
      </w:r>
    </w:p>
    <w:p w14:paraId="3F80F5D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5164A701"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On fait clignoter la LED toutes les 2000 ms (2 sec)</w:t>
      </w:r>
    </w:p>
    <w:p w14:paraId="1D67A00A"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((currentTime / 1000) % 2 == 0) {</w:t>
      </w:r>
    </w:p>
    <w:p w14:paraId="2B736ED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digitalWrite(ledPin, HIGH);</w:t>
      </w:r>
    </w:p>
    <w:p w14:paraId="066FBAFF"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 else {</w:t>
      </w:r>
    </w:p>
    <w:p w14:paraId="0765856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digitalWrite(ledPin, LOW);</w:t>
      </w:r>
    </w:p>
    <w:p w14:paraId="5CBBA62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25E2B31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04FD2950" w14:textId="77777777" w:rsidR="00AA0BF8" w:rsidRPr="00FA2E18" w:rsidRDefault="00AA0BF8" w:rsidP="00AA0BF8">
      <w:pPr>
        <w:pStyle w:val="NormalWeb"/>
        <w:spacing w:line="360" w:lineRule="auto"/>
        <w:jc w:val="both"/>
        <w:rPr>
          <w:sz w:val="28"/>
          <w:szCs w:val="28"/>
        </w:rPr>
      </w:pPr>
      <w:r w:rsidRPr="00FA2E18">
        <w:rPr>
          <w:rStyle w:val="Accentuation"/>
          <w:sz w:val="28"/>
          <w:szCs w:val="28"/>
        </w:rPr>
        <w:t>Ce code divise le temps par 1000 pour avoir des secondes, puis utilise modulo 2 pour alterner l’état.</w:t>
      </w:r>
    </w:p>
    <w:p w14:paraId="7F269F20" w14:textId="77777777" w:rsidR="00AA0BF8" w:rsidRPr="00FA2E18" w:rsidRDefault="00AA0BF8" w:rsidP="00AA0BF8">
      <w:pPr>
        <w:spacing w:line="360" w:lineRule="auto"/>
        <w:rPr>
          <w:rFonts w:ascii="Times New Roman" w:hAnsi="Times New Roman" w:cs="Times New Roman"/>
          <w:sz w:val="28"/>
          <w:szCs w:val="28"/>
        </w:rPr>
      </w:pPr>
    </w:p>
    <w:p w14:paraId="07B39041"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9 : Parcourir un tableau circulaire avec modulo</w:t>
      </w:r>
    </w:p>
    <w:p w14:paraId="0EB1CA62"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Simuler un index qui recommence à 0 après avoir atteint la fin d’un tableau.</w:t>
      </w:r>
    </w:p>
    <w:p w14:paraId="55ADD0F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8376D6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lastRenderedPageBreak/>
        <w:t xml:space="preserve">  Serial.begin(9600);</w:t>
      </w:r>
    </w:p>
    <w:p w14:paraId="516BD23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306B853B" w14:textId="77777777" w:rsidR="00AA0BF8" w:rsidRPr="0087194A" w:rsidRDefault="00AA0BF8" w:rsidP="00AA0BF8">
      <w:pPr>
        <w:pStyle w:val="PrformatHTML"/>
        <w:spacing w:line="360" w:lineRule="auto"/>
        <w:jc w:val="both"/>
        <w:rPr>
          <w:rStyle w:val="CodeHTML"/>
          <w:rFonts w:eastAsiaTheme="majorEastAsia"/>
          <w:lang w:val="en-US"/>
        </w:rPr>
      </w:pPr>
    </w:p>
    <w:p w14:paraId="27E303B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4B11A6A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tailleTableau = 5;</w:t>
      </w:r>
    </w:p>
    <w:p w14:paraId="7F32DFC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5DBEEAD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15; i++) {</w:t>
      </w:r>
    </w:p>
    <w:p w14:paraId="00434FF0"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int index = i % tailleTableau;  // index revient de 0 à 4</w:t>
      </w:r>
    </w:p>
    <w:p w14:paraId="315E4EE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0A05CDE9"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Serial.print("i = ");</w:t>
      </w:r>
    </w:p>
    <w:p w14:paraId="1BB92B4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Serial.print(i);</w:t>
      </w:r>
    </w:p>
    <w:p w14:paraId="29BE0F2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 =&gt; index circulaire = ");</w:t>
      </w:r>
    </w:p>
    <w:p w14:paraId="7B57DBC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Serial.println(index);</w:t>
      </w:r>
    </w:p>
    <w:p w14:paraId="74982DB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0D1FF65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delay(500);</w:t>
      </w:r>
    </w:p>
    <w:p w14:paraId="1E3A4E7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3DE1AD9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5CD125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while(true);  // stop le loop</w:t>
      </w:r>
    </w:p>
    <w:p w14:paraId="7746161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56CAFCF9" w14:textId="77777777" w:rsidR="00AA0BF8" w:rsidRPr="00F17994" w:rsidRDefault="00AA0BF8" w:rsidP="00AA0BF8">
      <w:pPr>
        <w:spacing w:line="360" w:lineRule="auto"/>
        <w:rPr>
          <w:rFonts w:ascii="Courier New" w:hAnsi="Courier New" w:cs="Courier New"/>
          <w:szCs w:val="20"/>
        </w:rPr>
      </w:pPr>
    </w:p>
    <w:p w14:paraId="4457BD57"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10 : Extraire le chiffre des unités d’un nombre</w:t>
      </w:r>
    </w:p>
    <w:p w14:paraId="7507871F"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Obtenir le dernier chiffre d’un nombre entier.</w:t>
      </w:r>
    </w:p>
    <w:p w14:paraId="3CD7AC4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38F89E3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34DAAB4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43EA847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nombre = 378;</w:t>
      </w:r>
    </w:p>
    <w:p w14:paraId="16E87464"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int chiffreUnites = nombre % 10;</w:t>
      </w:r>
    </w:p>
    <w:p w14:paraId="6EC5EBC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39F32E20"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Serial.print("Le chiffre des unités de ");</w:t>
      </w:r>
    </w:p>
    <w:p w14:paraId="413D4CC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Serial.print(nombre);</w:t>
      </w:r>
    </w:p>
    <w:p w14:paraId="67B74F40"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 est ");</w:t>
      </w:r>
    </w:p>
    <w:p w14:paraId="7E6825BC"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Serial.println(chiffreUnites);</w:t>
      </w:r>
    </w:p>
    <w:p w14:paraId="7C7C952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5273F787" w14:textId="77777777" w:rsidR="00AA0BF8" w:rsidRPr="00F17994" w:rsidRDefault="00AA0BF8" w:rsidP="00AA0BF8">
      <w:pPr>
        <w:pStyle w:val="PrformatHTML"/>
        <w:spacing w:line="360" w:lineRule="auto"/>
        <w:jc w:val="both"/>
        <w:rPr>
          <w:rStyle w:val="CodeHTML"/>
          <w:rFonts w:eastAsiaTheme="majorEastAsia"/>
        </w:rPr>
      </w:pPr>
    </w:p>
    <w:p w14:paraId="45EBCC9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void loop() {</w:t>
      </w:r>
    </w:p>
    <w:p w14:paraId="02146878" w14:textId="77777777" w:rsidR="00AA0BF8" w:rsidRPr="00F17994" w:rsidRDefault="00AA0BF8" w:rsidP="00AA0BF8">
      <w:pPr>
        <w:pStyle w:val="PrformatHTML"/>
        <w:spacing w:line="360" w:lineRule="auto"/>
        <w:jc w:val="both"/>
        <w:rPr>
          <w:rFonts w:eastAsiaTheme="majorEastAsia"/>
        </w:rPr>
      </w:pPr>
      <w:r w:rsidRPr="00F17994">
        <w:rPr>
          <w:rStyle w:val="CodeHTML"/>
          <w:rFonts w:eastAsiaTheme="majorEastAsia"/>
        </w:rPr>
        <w:t>}</w:t>
      </w:r>
    </w:p>
    <w:p w14:paraId="327609FF" w14:textId="77777777" w:rsidR="00AA71E2" w:rsidRDefault="00AA71E2" w:rsidP="00AA0BF8">
      <w:pPr>
        <w:spacing w:line="360" w:lineRule="auto"/>
        <w:rPr>
          <w:rFonts w:ascii="Times New Roman" w:hAnsi="Times New Roman" w:cs="Times New Roman"/>
          <w:b/>
          <w:sz w:val="28"/>
          <w:szCs w:val="28"/>
        </w:rPr>
      </w:pPr>
    </w:p>
    <w:p w14:paraId="756A37A7" w14:textId="77777777" w:rsidR="00AA71E2" w:rsidRDefault="00AA71E2" w:rsidP="00AA0BF8">
      <w:pPr>
        <w:spacing w:line="360" w:lineRule="auto"/>
        <w:rPr>
          <w:rFonts w:ascii="Times New Roman" w:hAnsi="Times New Roman" w:cs="Times New Roman"/>
          <w:b/>
          <w:sz w:val="28"/>
          <w:szCs w:val="28"/>
        </w:rPr>
      </w:pPr>
    </w:p>
    <w:p w14:paraId="06E5EE78" w14:textId="3217E7CE" w:rsidR="00AA71E2" w:rsidRPr="00AA71E2" w:rsidRDefault="00AA71E2" w:rsidP="00AA71E2">
      <w:pPr>
        <w:spacing w:line="360" w:lineRule="auto"/>
        <w:jc w:val="center"/>
        <w:rPr>
          <w:rFonts w:ascii="Times New Roman" w:hAnsi="Times New Roman" w:cs="Times New Roman"/>
          <w:b/>
          <w:sz w:val="44"/>
          <w:szCs w:val="44"/>
        </w:rPr>
      </w:pPr>
      <w:r w:rsidRPr="00AA71E2">
        <w:rPr>
          <w:rStyle w:val="lev"/>
          <w:rFonts w:ascii="Times New Roman" w:hAnsi="Times New Roman" w:cs="Times New Roman"/>
          <w:sz w:val="44"/>
          <w:szCs w:val="44"/>
          <w:highlight w:val="cyan"/>
        </w:rPr>
        <w:lastRenderedPageBreak/>
        <w:t>C : Projets avancés (LCD, buzzer, WiFi, station météo, etc.)</w:t>
      </w:r>
      <w:r w:rsidRPr="00AA71E2">
        <w:rPr>
          <w:rFonts w:ascii="Times New Roman" w:hAnsi="Times New Roman" w:cs="Times New Roman"/>
          <w:sz w:val="44"/>
          <w:szCs w:val="44"/>
          <w:highlight w:val="cyan"/>
        </w:rPr>
        <w:t xml:space="preserve"> → Exercices 11 à 16</w:t>
      </w:r>
    </w:p>
    <w:p w14:paraId="3DFA1B2E" w14:textId="77777777" w:rsidR="00AA71E2" w:rsidRDefault="00AA71E2" w:rsidP="00AA0BF8">
      <w:pPr>
        <w:spacing w:line="360" w:lineRule="auto"/>
        <w:rPr>
          <w:rFonts w:ascii="Times New Roman" w:hAnsi="Times New Roman" w:cs="Times New Roman"/>
          <w:b/>
          <w:sz w:val="28"/>
          <w:szCs w:val="28"/>
        </w:rPr>
      </w:pPr>
    </w:p>
    <w:p w14:paraId="1E820447" w14:textId="52B2C937" w:rsidR="00AB4D15" w:rsidRPr="00AB4D15" w:rsidRDefault="00AB4D15" w:rsidP="00AB4D15">
      <w:pPr>
        <w:spacing w:line="360" w:lineRule="auto"/>
        <w:jc w:val="center"/>
        <w:rPr>
          <w:rFonts w:ascii="Courier New" w:hAnsi="Courier New" w:cs="Courier New"/>
          <w:b/>
          <w:sz w:val="28"/>
          <w:szCs w:val="28"/>
        </w:rPr>
      </w:pPr>
      <w:r w:rsidRPr="00AB4D15">
        <w:rPr>
          <w:rFonts w:ascii="Courier New" w:hAnsi="Courier New" w:cs="Courier New"/>
          <w:b/>
          <w:sz w:val="28"/>
          <w:szCs w:val="28"/>
        </w:rPr>
        <w:t>Objectif : intégrer plusieurs composants (LCD, buzzer, capteurs multiples, communication WiFi), réaliser des mini-projets complets.</w:t>
      </w:r>
    </w:p>
    <w:p w14:paraId="7CEAD934" w14:textId="77777777" w:rsidR="00AB4D15" w:rsidRDefault="00AB4D15" w:rsidP="00AA0BF8">
      <w:pPr>
        <w:spacing w:line="360" w:lineRule="auto"/>
        <w:rPr>
          <w:rFonts w:ascii="Times New Roman" w:hAnsi="Times New Roman" w:cs="Times New Roman"/>
          <w:b/>
          <w:sz w:val="28"/>
          <w:szCs w:val="28"/>
        </w:rPr>
      </w:pPr>
    </w:p>
    <w:p w14:paraId="63F86C21" w14:textId="77777777" w:rsidR="00AA0BF8" w:rsidRPr="00B17734" w:rsidRDefault="00AA0BF8" w:rsidP="00AA0BF8">
      <w:pPr>
        <w:spacing w:line="360" w:lineRule="auto"/>
        <w:rPr>
          <w:rStyle w:val="lev"/>
          <w:rFonts w:ascii="Times New Roman" w:hAnsi="Times New Roman" w:cs="Times New Roman"/>
          <w:b w:val="0"/>
          <w:bCs w:val="0"/>
          <w:sz w:val="28"/>
          <w:szCs w:val="28"/>
        </w:rPr>
      </w:pPr>
      <w:r w:rsidRPr="00B17734">
        <w:rPr>
          <w:rFonts w:ascii="Times New Roman" w:hAnsi="Times New Roman" w:cs="Times New Roman"/>
          <w:b/>
          <w:sz w:val="28"/>
          <w:szCs w:val="28"/>
        </w:rPr>
        <w:t xml:space="preserve">Exercice pratique 11 : </w:t>
      </w:r>
      <w:r w:rsidRPr="00B17734">
        <w:rPr>
          <w:rStyle w:val="lev"/>
          <w:rFonts w:ascii="Times New Roman" w:hAnsi="Times New Roman" w:cs="Times New Roman"/>
          <w:bCs w:val="0"/>
          <w:sz w:val="28"/>
          <w:szCs w:val="28"/>
        </w:rPr>
        <w:t>Compteur cyclique avec affichage sur le moniteur série</w:t>
      </w:r>
    </w:p>
    <w:p w14:paraId="4C591218"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Compter de 0 à 9 puis recommencer à 0, en affichant la valeur à chaque étape.</w:t>
      </w:r>
    </w:p>
    <w:p w14:paraId="101806F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4D059A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80BEAF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0C416E95" w14:textId="77777777" w:rsidR="00AA0BF8" w:rsidRPr="0087194A" w:rsidRDefault="00AA0BF8" w:rsidP="00AA0BF8">
      <w:pPr>
        <w:pStyle w:val="PrformatHTML"/>
        <w:spacing w:line="360" w:lineRule="auto"/>
        <w:jc w:val="both"/>
        <w:rPr>
          <w:rStyle w:val="CodeHTML"/>
          <w:rFonts w:eastAsiaTheme="majorEastAsia"/>
          <w:lang w:val="en-US"/>
        </w:rPr>
      </w:pPr>
    </w:p>
    <w:p w14:paraId="453BF8B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28C21D63"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for (int i = 0; i &lt; 30; i++) {</w:t>
      </w:r>
    </w:p>
    <w:p w14:paraId="39EE37A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int compteur = i % 10;  // Compteur cyclique de 0 à 9</w:t>
      </w:r>
    </w:p>
    <w:p w14:paraId="02DAEA7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23610842"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Serial.print("i = ");</w:t>
      </w:r>
    </w:p>
    <w:p w14:paraId="5C86949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Serial.print(i);</w:t>
      </w:r>
    </w:p>
    <w:p w14:paraId="31FF0959"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Serial.print(" -&gt; compteur cyclique = ");</w:t>
      </w:r>
    </w:p>
    <w:p w14:paraId="2016606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Serial.println(compteur);</w:t>
      </w:r>
    </w:p>
    <w:p w14:paraId="157DAE7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119B74B6"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delay(500);</w:t>
      </w:r>
    </w:p>
    <w:p w14:paraId="13D91D4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0B45A26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097459A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while(true); // stop le loop</w:t>
      </w:r>
    </w:p>
    <w:p w14:paraId="4FA04EC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53FA4251" w14:textId="77777777" w:rsidR="00AA0BF8" w:rsidRPr="00FA2E18" w:rsidRDefault="00AA0BF8" w:rsidP="00AA0BF8">
      <w:pPr>
        <w:spacing w:line="360" w:lineRule="auto"/>
        <w:rPr>
          <w:rFonts w:ascii="Times New Roman" w:hAnsi="Times New Roman" w:cs="Times New Roman"/>
          <w:sz w:val="28"/>
          <w:szCs w:val="28"/>
        </w:rPr>
      </w:pPr>
    </w:p>
    <w:p w14:paraId="42CEEF19"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lastRenderedPageBreak/>
        <w:t>Excercice pratique 12</w:t>
      </w:r>
      <w:r>
        <w:rPr>
          <w:rFonts w:ascii="Times New Roman" w:hAnsi="Times New Roman" w:cs="Times New Roman"/>
          <w:b/>
          <w:sz w:val="28"/>
          <w:szCs w:val="28"/>
        </w:rPr>
        <w:t> :</w:t>
      </w:r>
      <w:r w:rsidRPr="00B17734">
        <w:rPr>
          <w:rFonts w:ascii="Times New Roman" w:hAnsi="Times New Roman" w:cs="Times New Roman"/>
          <w:b/>
          <w:sz w:val="28"/>
          <w:szCs w:val="28"/>
        </w:rPr>
        <w:t xml:space="preserve"> </w:t>
      </w:r>
      <w:r w:rsidRPr="00B17734">
        <w:rPr>
          <w:rStyle w:val="lev"/>
          <w:rFonts w:ascii="Times New Roman" w:hAnsi="Times New Roman" w:cs="Times New Roman"/>
          <w:bCs w:val="0"/>
          <w:sz w:val="28"/>
          <w:szCs w:val="28"/>
        </w:rPr>
        <w:t>Jeu de LEDs qui s’allument en séquence répétitive</w:t>
      </w:r>
    </w:p>
    <w:p w14:paraId="17B76B79"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Allumer successivement 3 LEDs sur les pins 8, 9 et 10, puis recommencer à la première.</w:t>
      </w:r>
    </w:p>
    <w:p w14:paraId="72A2CF2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leds[] = {8, 9, 10};</w:t>
      </w:r>
    </w:p>
    <w:p w14:paraId="6AF309D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nbLeds = 3;</w:t>
      </w:r>
    </w:p>
    <w:p w14:paraId="08CCD612" w14:textId="77777777" w:rsidR="00AA0BF8" w:rsidRPr="0087194A" w:rsidRDefault="00AA0BF8" w:rsidP="00AA0BF8">
      <w:pPr>
        <w:pStyle w:val="PrformatHTML"/>
        <w:spacing w:line="360" w:lineRule="auto"/>
        <w:jc w:val="both"/>
        <w:rPr>
          <w:rStyle w:val="CodeHTML"/>
          <w:rFonts w:eastAsiaTheme="majorEastAsia"/>
          <w:lang w:val="en-US"/>
        </w:rPr>
      </w:pPr>
    </w:p>
    <w:p w14:paraId="353D321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7B7E6D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51E8B7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pinMode(leds[i], OUTPUT);</w:t>
      </w:r>
    </w:p>
    <w:p w14:paraId="6FD8F5C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715A7B5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373A5F32" w14:textId="77777777" w:rsidR="00AA0BF8" w:rsidRPr="0087194A" w:rsidRDefault="00AA0BF8" w:rsidP="00AA0BF8">
      <w:pPr>
        <w:pStyle w:val="PrformatHTML"/>
        <w:spacing w:line="360" w:lineRule="auto"/>
        <w:jc w:val="both"/>
        <w:rPr>
          <w:rStyle w:val="CodeHTML"/>
          <w:rFonts w:eastAsiaTheme="majorEastAsia"/>
          <w:lang w:val="en-US"/>
        </w:rPr>
      </w:pPr>
    </w:p>
    <w:p w14:paraId="5562C99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49DDA50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9; i++) {</w:t>
      </w:r>
    </w:p>
    <w:p w14:paraId="5711470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ledIndex = i % nbLeds;</w:t>
      </w:r>
    </w:p>
    <w:p w14:paraId="4CDE9B9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30353E9"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 Éteindre toutes les LEDs</w:t>
      </w:r>
    </w:p>
    <w:p w14:paraId="01B6CEA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for (int j = 0; j &lt; nbLeds; j++) {</w:t>
      </w:r>
    </w:p>
    <w:p w14:paraId="5D221782"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digitalWrite(leds[j], LOW);</w:t>
      </w:r>
    </w:p>
    <w:p w14:paraId="7FECBD5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38282DF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78780650"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 Allumer la LED actuelle</w:t>
      </w:r>
    </w:p>
    <w:p w14:paraId="2F972400"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digitalWrite(leds[ledIndex], HIGH);</w:t>
      </w:r>
    </w:p>
    <w:p w14:paraId="544CCE1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218A599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delay(500);</w:t>
      </w:r>
    </w:p>
    <w:p w14:paraId="539CA40A"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3B4E02D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3ACF47C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while(true);</w:t>
      </w:r>
    </w:p>
    <w:p w14:paraId="3D0138B8" w14:textId="77777777" w:rsidR="00AA0BF8" w:rsidRPr="00F17994" w:rsidRDefault="00AA0BF8" w:rsidP="00AA0BF8">
      <w:pPr>
        <w:pStyle w:val="PrformatHTML"/>
        <w:spacing w:line="360" w:lineRule="auto"/>
        <w:jc w:val="both"/>
        <w:rPr>
          <w:rFonts w:eastAsiaTheme="majorEastAsia"/>
        </w:rPr>
      </w:pPr>
      <w:r>
        <w:rPr>
          <w:rStyle w:val="CodeHTML"/>
          <w:rFonts w:eastAsiaTheme="majorEastAsia"/>
        </w:rPr>
        <w:t>}</w:t>
      </w:r>
    </w:p>
    <w:p w14:paraId="72E9B0C0" w14:textId="77777777" w:rsidR="00AA0BF8" w:rsidRPr="00B17734" w:rsidRDefault="00AA0BF8" w:rsidP="00AA0BF8">
      <w:pPr>
        <w:pStyle w:val="Titre3"/>
        <w:spacing w:line="360" w:lineRule="auto"/>
        <w:rPr>
          <w:rFonts w:ascii="Times New Roman" w:hAnsi="Times New Roman" w:cs="Times New Roman"/>
          <w:b/>
          <w:sz w:val="28"/>
          <w:szCs w:val="28"/>
        </w:rPr>
      </w:pPr>
      <w:r w:rsidRPr="00B17734">
        <w:rPr>
          <w:rFonts w:ascii="Times New Roman" w:hAnsi="Times New Roman" w:cs="Times New Roman"/>
          <w:b/>
          <w:sz w:val="28"/>
          <w:szCs w:val="28"/>
        </w:rPr>
        <w:t>Exercice pratique 13</w:t>
      </w:r>
      <w:r>
        <w:rPr>
          <w:rFonts w:ascii="Times New Roman" w:hAnsi="Times New Roman" w:cs="Times New Roman"/>
          <w:b/>
          <w:sz w:val="28"/>
          <w:szCs w:val="28"/>
        </w:rPr>
        <w:t> :</w:t>
      </w:r>
      <w:r w:rsidRPr="00B17734">
        <w:rPr>
          <w:rFonts w:ascii="Times New Roman" w:hAnsi="Times New Roman" w:cs="Times New Roman"/>
          <w:b/>
          <w:sz w:val="28"/>
          <w:szCs w:val="28"/>
        </w:rPr>
        <w:t xml:space="preserve"> </w:t>
      </w:r>
      <w:r w:rsidRPr="00B17734">
        <w:rPr>
          <w:rStyle w:val="lev"/>
          <w:rFonts w:ascii="Times New Roman" w:hAnsi="Times New Roman" w:cs="Times New Roman"/>
          <w:bCs w:val="0"/>
          <w:sz w:val="28"/>
          <w:szCs w:val="28"/>
        </w:rPr>
        <w:t>Minuteur périodique pour un automate simple</w:t>
      </w:r>
    </w:p>
    <w:p w14:paraId="0A2EA1A6"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Utiliser </w:t>
      </w:r>
      <w:r w:rsidRPr="00FA2E18">
        <w:rPr>
          <w:rStyle w:val="CodeHTML"/>
          <w:rFonts w:ascii="Times New Roman" w:eastAsiaTheme="majorEastAsia" w:hAnsi="Times New Roman" w:cs="Times New Roman"/>
          <w:sz w:val="28"/>
          <w:szCs w:val="28"/>
        </w:rPr>
        <w:t>millis()</w:t>
      </w:r>
      <w:r w:rsidRPr="00FA2E18">
        <w:rPr>
          <w:sz w:val="28"/>
          <w:szCs w:val="28"/>
        </w:rPr>
        <w:t xml:space="preserve"> et modulo pour exécuter une tâche toutes les 4 secondes.</w:t>
      </w:r>
    </w:p>
    <w:p w14:paraId="39FC265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unsigned long previousMillis = 0;</w:t>
      </w:r>
    </w:p>
    <w:p w14:paraId="1958751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unsigned long interval = 1000; // 1 seconde</w:t>
      </w:r>
    </w:p>
    <w:p w14:paraId="7190826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int compteurSecondes = 0;</w:t>
      </w:r>
    </w:p>
    <w:p w14:paraId="4FE809E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13D0C44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B05A33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lastRenderedPageBreak/>
        <w:t>}</w:t>
      </w:r>
    </w:p>
    <w:p w14:paraId="3253584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426DCFA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unsigned long currentMillis = millis();</w:t>
      </w:r>
    </w:p>
    <w:p w14:paraId="09C497F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(currentMillis - previousMillis &gt;= interval) {</w:t>
      </w:r>
    </w:p>
    <w:p w14:paraId="56074F40"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previousMillis = currentMillis;</w:t>
      </w:r>
    </w:p>
    <w:p w14:paraId="717826A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compteurSecondes++;</w:t>
      </w:r>
    </w:p>
    <w:p w14:paraId="296F13A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if (compteurSecondes % 4 == 0) {</w:t>
      </w:r>
    </w:p>
    <w:p w14:paraId="2550EE3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Serial.println("Action exécutée toutes les 4 secondes !");</w:t>
      </w:r>
    </w:p>
    <w:p w14:paraId="2CCF8EF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Ici on peut insérer la tâche à faire périodiquement</w:t>
      </w:r>
    </w:p>
    <w:p w14:paraId="31ABA10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204D251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4A95C3B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6E8333AD" w14:textId="77777777" w:rsidR="00AA0BF8" w:rsidRPr="00FA2E18" w:rsidRDefault="00AA0BF8" w:rsidP="00AA0BF8">
      <w:pPr>
        <w:spacing w:line="360" w:lineRule="auto"/>
        <w:rPr>
          <w:rFonts w:ascii="Times New Roman" w:hAnsi="Times New Roman" w:cs="Times New Roman"/>
          <w:sz w:val="28"/>
          <w:szCs w:val="28"/>
        </w:rPr>
      </w:pPr>
    </w:p>
    <w:p w14:paraId="3A626404" w14:textId="77777777" w:rsidR="00AA0BF8" w:rsidRPr="00AE5D59" w:rsidRDefault="00AA0BF8" w:rsidP="00AA0BF8">
      <w:pPr>
        <w:pStyle w:val="Titre3"/>
        <w:spacing w:line="360" w:lineRule="auto"/>
        <w:rPr>
          <w:rFonts w:ascii="Times New Roman" w:hAnsi="Times New Roman" w:cs="Times New Roman"/>
          <w:b/>
          <w:sz w:val="28"/>
          <w:szCs w:val="28"/>
        </w:rPr>
      </w:pPr>
      <w:r w:rsidRPr="00AE5D59">
        <w:rPr>
          <w:rFonts w:ascii="Times New Roman" w:hAnsi="Times New Roman" w:cs="Times New Roman"/>
          <w:b/>
          <w:sz w:val="28"/>
          <w:szCs w:val="28"/>
        </w:rPr>
        <w:t xml:space="preserve">Exercice pratique 14 : </w:t>
      </w:r>
      <w:r w:rsidRPr="00AE5D59">
        <w:rPr>
          <w:rStyle w:val="lev"/>
          <w:rFonts w:ascii="Times New Roman" w:hAnsi="Times New Roman" w:cs="Times New Roman"/>
          <w:bCs w:val="0"/>
          <w:sz w:val="28"/>
          <w:szCs w:val="28"/>
        </w:rPr>
        <w:t>Système d’alarme qui s’active tous les N cycles</w:t>
      </w:r>
    </w:p>
    <w:p w14:paraId="6BA3C425" w14:textId="77777777" w:rsidR="00AA0BF8" w:rsidRPr="00FA2E18" w:rsidRDefault="00AA0BF8" w:rsidP="00AA0BF8">
      <w:pPr>
        <w:pStyle w:val="NormalWeb"/>
        <w:spacing w:line="360" w:lineRule="auto"/>
        <w:jc w:val="both"/>
        <w:rPr>
          <w:sz w:val="28"/>
          <w:szCs w:val="28"/>
        </w:rPr>
      </w:pPr>
      <w:r w:rsidRPr="00FA2E18">
        <w:rPr>
          <w:rStyle w:val="lev"/>
          <w:rFonts w:eastAsia="Calibri"/>
          <w:sz w:val="28"/>
          <w:szCs w:val="28"/>
        </w:rPr>
        <w:t>But :</w:t>
      </w:r>
      <w:r w:rsidRPr="00FA2E18">
        <w:rPr>
          <w:sz w:val="28"/>
          <w:szCs w:val="28"/>
        </w:rPr>
        <w:t xml:space="preserve"> Faire émettre un bip sonore toutes les 5 itérations d’une boucle.</w:t>
      </w:r>
    </w:p>
    <w:p w14:paraId="04A89F5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buzzerPin = 7;</w:t>
      </w:r>
    </w:p>
    <w:p w14:paraId="53F6065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205E8F8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pinMode(buzzerPin, OUTPUT);</w:t>
      </w:r>
    </w:p>
    <w:p w14:paraId="66B5DA6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69898F5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5D4DE81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1; i &lt;= 20; i++) {</w:t>
      </w:r>
    </w:p>
    <w:p w14:paraId="10CD4CC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(i % 5 == 0) {</w:t>
      </w:r>
    </w:p>
    <w:p w14:paraId="2F07AF16"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tone(buzzerPin, 1000, 200);  // Bip à 1000Hz pendant 200ms</w:t>
      </w:r>
    </w:p>
    <w:p w14:paraId="54D4A05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7C179F5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delay(500);</w:t>
      </w:r>
    </w:p>
    <w:p w14:paraId="3148AAD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4BCFCD9B"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while(true);</w:t>
      </w:r>
    </w:p>
    <w:p w14:paraId="7E0F8DAB" w14:textId="77777777" w:rsidR="00AA0BF8" w:rsidRPr="00F17994" w:rsidRDefault="00AA0BF8" w:rsidP="00AA0BF8">
      <w:pPr>
        <w:pStyle w:val="PrformatHTML"/>
        <w:spacing w:line="360" w:lineRule="auto"/>
        <w:jc w:val="both"/>
        <w:rPr>
          <w:rFonts w:eastAsiaTheme="majorEastAsia"/>
        </w:rPr>
      </w:pPr>
      <w:r w:rsidRPr="00F17994">
        <w:rPr>
          <w:rStyle w:val="CodeHTML"/>
          <w:rFonts w:eastAsiaTheme="majorEastAsia"/>
        </w:rPr>
        <w:t>}</w:t>
      </w:r>
    </w:p>
    <w:p w14:paraId="35BADB92" w14:textId="77777777" w:rsidR="00AA0BF8" w:rsidRPr="00FA2E18" w:rsidRDefault="00AA0BF8" w:rsidP="00AA0BF8">
      <w:pPr>
        <w:pStyle w:val="NormalWeb"/>
        <w:spacing w:line="360" w:lineRule="auto"/>
        <w:jc w:val="both"/>
        <w:rPr>
          <w:b/>
          <w:sz w:val="28"/>
          <w:szCs w:val="28"/>
        </w:rPr>
      </w:pPr>
      <w:r>
        <w:rPr>
          <w:b/>
          <w:sz w:val="28"/>
          <w:szCs w:val="28"/>
        </w:rPr>
        <w:t>Exercice pratique 15</w:t>
      </w:r>
      <w:r w:rsidRPr="00FA2E18">
        <w:rPr>
          <w:b/>
          <w:sz w:val="28"/>
          <w:szCs w:val="28"/>
        </w:rPr>
        <w:t> : mini tableau de LEDs, un buzzer, et un compteur cyclique avec affichage.</w:t>
      </w:r>
    </w:p>
    <w:p w14:paraId="5C865305" w14:textId="77777777" w:rsidR="00AA0BF8" w:rsidRPr="00FA2E18" w:rsidRDefault="00AA0BF8" w:rsidP="00AA0BF8">
      <w:pPr>
        <w:pStyle w:val="NormalWeb"/>
        <w:spacing w:line="360" w:lineRule="auto"/>
        <w:jc w:val="both"/>
        <w:rPr>
          <w:sz w:val="28"/>
          <w:szCs w:val="28"/>
        </w:rPr>
      </w:pPr>
      <w:r w:rsidRPr="00FA2E18">
        <w:rPr>
          <w:sz w:val="28"/>
          <w:szCs w:val="28"/>
        </w:rPr>
        <w:t>Par exemple :</w:t>
      </w:r>
    </w:p>
    <w:p w14:paraId="282BBEA2" w14:textId="77777777" w:rsidR="00AA0BF8" w:rsidRPr="00FA2E18" w:rsidRDefault="00AA0BF8" w:rsidP="00BD5C65">
      <w:pPr>
        <w:pStyle w:val="NormalWeb"/>
        <w:numPr>
          <w:ilvl w:val="0"/>
          <w:numId w:val="89"/>
        </w:numPr>
        <w:spacing w:line="360" w:lineRule="auto"/>
        <w:jc w:val="both"/>
        <w:rPr>
          <w:sz w:val="28"/>
          <w:szCs w:val="28"/>
        </w:rPr>
      </w:pPr>
      <w:r w:rsidRPr="00FA2E18">
        <w:rPr>
          <w:sz w:val="28"/>
          <w:szCs w:val="28"/>
        </w:rPr>
        <w:t>Un compteur cyclique de 0 à 9 affiché sur le moniteur série</w:t>
      </w:r>
    </w:p>
    <w:p w14:paraId="313D2232" w14:textId="77777777" w:rsidR="00AA0BF8" w:rsidRPr="00FA2E18" w:rsidRDefault="00AA0BF8" w:rsidP="00BD5C65">
      <w:pPr>
        <w:pStyle w:val="NormalWeb"/>
        <w:numPr>
          <w:ilvl w:val="0"/>
          <w:numId w:val="89"/>
        </w:numPr>
        <w:spacing w:line="360" w:lineRule="auto"/>
        <w:jc w:val="both"/>
        <w:rPr>
          <w:sz w:val="28"/>
          <w:szCs w:val="28"/>
        </w:rPr>
      </w:pPr>
      <w:r w:rsidRPr="00FA2E18">
        <w:rPr>
          <w:sz w:val="28"/>
          <w:szCs w:val="28"/>
        </w:rPr>
        <w:lastRenderedPageBreak/>
        <w:t>Le compteur fait avancer une LED allumée parmi 3 LEDS en séquence (comme un « jeu »)</w:t>
      </w:r>
    </w:p>
    <w:p w14:paraId="1155ADBC" w14:textId="77777777" w:rsidR="00AA0BF8" w:rsidRPr="00FA2E18" w:rsidRDefault="00AA0BF8" w:rsidP="00BD5C65">
      <w:pPr>
        <w:pStyle w:val="NormalWeb"/>
        <w:numPr>
          <w:ilvl w:val="0"/>
          <w:numId w:val="89"/>
        </w:numPr>
        <w:spacing w:line="360" w:lineRule="auto"/>
        <w:jc w:val="both"/>
        <w:rPr>
          <w:sz w:val="28"/>
          <w:szCs w:val="28"/>
        </w:rPr>
      </w:pPr>
      <w:r w:rsidRPr="00FA2E18">
        <w:rPr>
          <w:sz w:val="28"/>
          <w:szCs w:val="28"/>
        </w:rPr>
        <w:t>Tous les 4 cycles, on fait clignoter rapidement toutes les LEDs</w:t>
      </w:r>
    </w:p>
    <w:p w14:paraId="1EF6C969" w14:textId="77777777" w:rsidR="00AA0BF8" w:rsidRPr="00FA2E18" w:rsidRDefault="00AA0BF8" w:rsidP="00BD5C65">
      <w:pPr>
        <w:pStyle w:val="NormalWeb"/>
        <w:numPr>
          <w:ilvl w:val="0"/>
          <w:numId w:val="89"/>
        </w:numPr>
        <w:spacing w:line="360" w:lineRule="auto"/>
        <w:jc w:val="both"/>
        <w:rPr>
          <w:sz w:val="28"/>
          <w:szCs w:val="28"/>
        </w:rPr>
      </w:pPr>
      <w:r w:rsidRPr="00FA2E18">
        <w:rPr>
          <w:sz w:val="28"/>
          <w:szCs w:val="28"/>
        </w:rPr>
        <w:t>Tous les 5 cycles, un buzzer émet un bip</w:t>
      </w:r>
    </w:p>
    <w:p w14:paraId="7C9978E3" w14:textId="77777777" w:rsidR="00AA0BF8" w:rsidRPr="00FA2E1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Projet combiné Arduino modulo + LEDs + buzzer + compteur cyclique</w:t>
      </w:r>
    </w:p>
    <w:p w14:paraId="26BFA210" w14:textId="77777777" w:rsidR="00AA0BF8" w:rsidRPr="00FA2E18" w:rsidRDefault="00AA0BF8" w:rsidP="00AA0BF8">
      <w:pPr>
        <w:pStyle w:val="PrformatHTML"/>
        <w:spacing w:line="360" w:lineRule="auto"/>
        <w:jc w:val="both"/>
        <w:rPr>
          <w:rStyle w:val="CodeHTML"/>
          <w:rFonts w:ascii="Times New Roman" w:eastAsiaTheme="majorEastAsia" w:hAnsi="Times New Roman" w:cs="Times New Roman"/>
          <w:sz w:val="28"/>
          <w:szCs w:val="28"/>
        </w:rPr>
      </w:pPr>
    </w:p>
    <w:p w14:paraId="20B9148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leds[] = {8, 9, 10};</w:t>
      </w:r>
    </w:p>
    <w:p w14:paraId="7756762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nbLeds = 3;</w:t>
      </w:r>
    </w:p>
    <w:p w14:paraId="4AFEDB6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buzzerPin = 7;</w:t>
      </w:r>
    </w:p>
    <w:p w14:paraId="2E34E626" w14:textId="77777777" w:rsidR="00AA0BF8" w:rsidRPr="0087194A" w:rsidRDefault="00AA0BF8" w:rsidP="00AA0BF8">
      <w:pPr>
        <w:pStyle w:val="PrformatHTML"/>
        <w:spacing w:line="360" w:lineRule="auto"/>
        <w:jc w:val="both"/>
        <w:rPr>
          <w:rStyle w:val="CodeHTML"/>
          <w:rFonts w:eastAsiaTheme="majorEastAsia"/>
          <w:lang w:val="en-US"/>
        </w:rPr>
      </w:pPr>
    </w:p>
    <w:p w14:paraId="3E6E1BD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unsigned long previousMillis = 0;</w:t>
      </w:r>
    </w:p>
    <w:p w14:paraId="212DFCDD"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const unsigned long interval = 1000;  // 1 seconde</w:t>
      </w:r>
    </w:p>
    <w:p w14:paraId="7C4A7F40"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compteurSecondes = 0;</w:t>
      </w:r>
    </w:p>
    <w:p w14:paraId="5100B9B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compteurCycles = 0;</w:t>
      </w:r>
    </w:p>
    <w:p w14:paraId="23E1072F" w14:textId="77777777" w:rsidR="00AA0BF8" w:rsidRPr="00F17994" w:rsidRDefault="00AA0BF8" w:rsidP="00AA0BF8">
      <w:pPr>
        <w:pStyle w:val="PrformatHTML"/>
        <w:spacing w:line="360" w:lineRule="auto"/>
        <w:jc w:val="both"/>
        <w:rPr>
          <w:rStyle w:val="CodeHTML"/>
          <w:rFonts w:eastAsiaTheme="majorEastAsia"/>
        </w:rPr>
      </w:pPr>
    </w:p>
    <w:p w14:paraId="0ADD52E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67C2C7B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367519E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456FFCB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pinMode(leds[i], OUTPUT);</w:t>
      </w:r>
    </w:p>
    <w:p w14:paraId="743E3EE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30143D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pinMode(buzzerPin, OUTPUT);</w:t>
      </w:r>
    </w:p>
    <w:p w14:paraId="32949A6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w:t>
      </w:r>
    </w:p>
    <w:p w14:paraId="09F4083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71EC9CB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unsigned long currentMillis = millis();</w:t>
      </w:r>
    </w:p>
    <w:p w14:paraId="1D451E2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(currentMillis - previousMillis &gt;= interval) {</w:t>
      </w:r>
    </w:p>
    <w:p w14:paraId="7FA299C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previousMillis = currentMillis;</w:t>
      </w:r>
    </w:p>
    <w:p w14:paraId="1BF3534C"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compteurSecondes++;</w:t>
      </w:r>
    </w:p>
    <w:p w14:paraId="60CF4DF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compteurCycles++;</w:t>
      </w:r>
    </w:p>
    <w:p w14:paraId="0BEF0840"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Afficher compteur cyclique 0-9</w:t>
      </w:r>
    </w:p>
    <w:p w14:paraId="6C1C3AF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int compteurMod = compteurCycles % 10;</w:t>
      </w:r>
    </w:p>
    <w:p w14:paraId="120F0D05"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Serial.print("Cycle #: ");</w:t>
      </w:r>
    </w:p>
    <w:p w14:paraId="667332E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Serial.println(compteurMod);</w:t>
      </w:r>
    </w:p>
    <w:p w14:paraId="6C73FF89"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Allumer LED en séquence (3 LEDs)</w:t>
      </w:r>
    </w:p>
    <w:p w14:paraId="391F1924"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int ledIndex = compteurCycles % nbLeds;</w:t>
      </w:r>
    </w:p>
    <w:p w14:paraId="791442F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195A8D4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41EA741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5A74A95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digitalWrite(leds[ledIndex], HIGH);</w:t>
      </w:r>
    </w:p>
    <w:p w14:paraId="48923D29"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lastRenderedPageBreak/>
        <w:t xml:space="preserve">    </w:t>
      </w:r>
      <w:r w:rsidRPr="00F17994">
        <w:rPr>
          <w:rStyle w:val="CodeHTML"/>
          <w:rFonts w:eastAsiaTheme="majorEastAsia"/>
        </w:rPr>
        <w:t>// Tous les 4 cycles: clignoter toutes les LEDs rapidement 3 fois</w:t>
      </w:r>
    </w:p>
    <w:p w14:paraId="2D4128B6"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(compteurCycles % 4 == 0) {</w:t>
      </w:r>
    </w:p>
    <w:p w14:paraId="37C3874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k = 0; k &lt; 3; k++) {</w:t>
      </w:r>
    </w:p>
    <w:p w14:paraId="6329EC0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5A51F4E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HIGH);</w:t>
      </w:r>
    </w:p>
    <w:p w14:paraId="152D52F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06D533D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3C326B9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75573BD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2E9F0D0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26C3BDA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3E4F9007"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0D5526A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16B87A6F"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Tous les 5 cycles: bip buzzer</w:t>
      </w:r>
    </w:p>
    <w:p w14:paraId="3E3DBCC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if (compteurCycles % 5 == 0) {</w:t>
      </w:r>
    </w:p>
    <w:p w14:paraId="618010E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tone(buzzerPin, 1000, 300);  // bip 300ms</w:t>
      </w:r>
    </w:p>
    <w:p w14:paraId="0916773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3DE86361"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1739576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0DDA0799" w14:textId="77777777" w:rsidR="00AA0BF8" w:rsidRPr="00FA2E18" w:rsidRDefault="00AA0BF8" w:rsidP="00AA0BF8">
      <w:pPr>
        <w:spacing w:line="360" w:lineRule="auto"/>
        <w:ind w:left="0" w:firstLine="0"/>
        <w:rPr>
          <w:rFonts w:ascii="Times New Roman" w:hAnsi="Times New Roman" w:cs="Times New Roman"/>
          <w:sz w:val="28"/>
          <w:szCs w:val="28"/>
        </w:rPr>
      </w:pPr>
    </w:p>
    <w:p w14:paraId="00622684" w14:textId="77777777" w:rsidR="00AA0BF8" w:rsidRPr="00FA2E18" w:rsidRDefault="00AA0BF8" w:rsidP="00AA0BF8">
      <w:pPr>
        <w:pStyle w:val="Titre2"/>
        <w:spacing w:line="360" w:lineRule="auto"/>
        <w:jc w:val="both"/>
        <w:rPr>
          <w:rFonts w:ascii="Times New Roman" w:hAnsi="Times New Roman" w:cs="Times New Roman"/>
          <w:sz w:val="28"/>
          <w:szCs w:val="28"/>
        </w:rPr>
      </w:pPr>
      <w:r w:rsidRPr="00FA2E18">
        <w:rPr>
          <w:rFonts w:ascii="Times New Roman" w:hAnsi="Times New Roman" w:cs="Times New Roman"/>
          <w:sz w:val="28"/>
          <w:szCs w:val="28"/>
        </w:rPr>
        <w:t>Explication complète du code</w:t>
      </w:r>
    </w:p>
    <w:p w14:paraId="506C56B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leds[] = {8, 9, 10};</w:t>
      </w:r>
    </w:p>
    <w:p w14:paraId="67469BB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nbLeds = 3;</w:t>
      </w:r>
    </w:p>
    <w:p w14:paraId="1AD1AF47"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const int buzzerPin = 7;</w:t>
      </w:r>
    </w:p>
    <w:p w14:paraId="793DF5CE" w14:textId="77777777" w:rsidR="00AA0BF8" w:rsidRPr="00FA2E18" w:rsidRDefault="00AA0BF8" w:rsidP="00BD5C65">
      <w:pPr>
        <w:pStyle w:val="NormalWeb"/>
        <w:numPr>
          <w:ilvl w:val="0"/>
          <w:numId w:val="90"/>
        </w:numPr>
        <w:spacing w:line="360" w:lineRule="auto"/>
        <w:jc w:val="both"/>
        <w:rPr>
          <w:sz w:val="28"/>
          <w:szCs w:val="28"/>
        </w:rPr>
      </w:pPr>
      <w:r w:rsidRPr="00FA2E18">
        <w:rPr>
          <w:sz w:val="28"/>
          <w:szCs w:val="28"/>
        </w:rPr>
        <w:t xml:space="preserve">On définit un tableau </w:t>
      </w:r>
      <w:r w:rsidRPr="00FA2E18">
        <w:rPr>
          <w:rStyle w:val="CodeHTML"/>
          <w:rFonts w:ascii="Times New Roman" w:eastAsiaTheme="majorEastAsia" w:hAnsi="Times New Roman" w:cs="Times New Roman"/>
          <w:sz w:val="28"/>
          <w:szCs w:val="28"/>
        </w:rPr>
        <w:t>leds</w:t>
      </w:r>
      <w:r w:rsidRPr="00FA2E18">
        <w:rPr>
          <w:sz w:val="28"/>
          <w:szCs w:val="28"/>
        </w:rPr>
        <w:t xml:space="preserve"> qui contient les numéros des pins où sont connectées les LEDs (8, 9 et 10).</w:t>
      </w:r>
    </w:p>
    <w:p w14:paraId="590BD6D2" w14:textId="77777777" w:rsidR="00AA0BF8" w:rsidRPr="00FA2E18" w:rsidRDefault="00AA0BF8" w:rsidP="00BD5C65">
      <w:pPr>
        <w:pStyle w:val="NormalWeb"/>
        <w:numPr>
          <w:ilvl w:val="0"/>
          <w:numId w:val="90"/>
        </w:numPr>
        <w:spacing w:line="360" w:lineRule="auto"/>
        <w:jc w:val="both"/>
        <w:rPr>
          <w:sz w:val="28"/>
          <w:szCs w:val="28"/>
        </w:rPr>
      </w:pPr>
      <w:r w:rsidRPr="00FA2E18">
        <w:rPr>
          <w:rStyle w:val="CodeHTML"/>
          <w:rFonts w:ascii="Times New Roman" w:eastAsiaTheme="majorEastAsia" w:hAnsi="Times New Roman" w:cs="Times New Roman"/>
          <w:sz w:val="28"/>
          <w:szCs w:val="28"/>
        </w:rPr>
        <w:t>nbLeds</w:t>
      </w:r>
      <w:r w:rsidRPr="00FA2E18">
        <w:rPr>
          <w:sz w:val="28"/>
          <w:szCs w:val="28"/>
        </w:rPr>
        <w:t xml:space="preserve"> indique le nombre total de LEDs (ici 3).</w:t>
      </w:r>
    </w:p>
    <w:p w14:paraId="363D2136" w14:textId="77777777" w:rsidR="00AA0BF8" w:rsidRPr="00FA2E18" w:rsidRDefault="00AA0BF8" w:rsidP="00BD5C65">
      <w:pPr>
        <w:pStyle w:val="NormalWeb"/>
        <w:numPr>
          <w:ilvl w:val="0"/>
          <w:numId w:val="90"/>
        </w:numPr>
        <w:spacing w:line="360" w:lineRule="auto"/>
        <w:jc w:val="both"/>
        <w:rPr>
          <w:sz w:val="28"/>
          <w:szCs w:val="28"/>
        </w:rPr>
      </w:pPr>
      <w:r w:rsidRPr="00FA2E18">
        <w:rPr>
          <w:rStyle w:val="CodeHTML"/>
          <w:rFonts w:ascii="Times New Roman" w:eastAsiaTheme="majorEastAsia" w:hAnsi="Times New Roman" w:cs="Times New Roman"/>
          <w:sz w:val="28"/>
          <w:szCs w:val="28"/>
        </w:rPr>
        <w:t>buzzerPin</w:t>
      </w:r>
      <w:r w:rsidRPr="00FA2E18">
        <w:rPr>
          <w:sz w:val="28"/>
          <w:szCs w:val="28"/>
        </w:rPr>
        <w:t xml:space="preserve"> est la pin où est connecté le buzzer (pin 7).</w:t>
      </w:r>
    </w:p>
    <w:p w14:paraId="622FF62C" w14:textId="77777777" w:rsidR="00AA0BF8" w:rsidRPr="00FA2E18" w:rsidRDefault="00AA0BF8" w:rsidP="00AA0BF8">
      <w:pPr>
        <w:spacing w:line="360" w:lineRule="auto"/>
        <w:rPr>
          <w:rFonts w:ascii="Times New Roman" w:hAnsi="Times New Roman" w:cs="Times New Roman"/>
          <w:sz w:val="28"/>
          <w:szCs w:val="28"/>
        </w:rPr>
      </w:pPr>
    </w:p>
    <w:p w14:paraId="6503E2D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unsigned long previousMillis = 0;</w:t>
      </w:r>
    </w:p>
    <w:p w14:paraId="6122C27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unsigned long interval = 1000;  // 1 seconde</w:t>
      </w:r>
    </w:p>
    <w:p w14:paraId="0D8B90C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compteurSecondes = 0;</w:t>
      </w:r>
    </w:p>
    <w:p w14:paraId="3E3DB639"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compteurCycles = 0;</w:t>
      </w:r>
    </w:p>
    <w:p w14:paraId="60848EAF" w14:textId="77777777" w:rsidR="00AA0BF8" w:rsidRPr="00FA2E18" w:rsidRDefault="00AA0BF8" w:rsidP="00BD5C65">
      <w:pPr>
        <w:pStyle w:val="NormalWeb"/>
        <w:numPr>
          <w:ilvl w:val="0"/>
          <w:numId w:val="91"/>
        </w:numPr>
        <w:spacing w:line="360" w:lineRule="auto"/>
        <w:jc w:val="both"/>
        <w:rPr>
          <w:sz w:val="28"/>
          <w:szCs w:val="28"/>
        </w:rPr>
      </w:pPr>
      <w:r w:rsidRPr="00FA2E18">
        <w:rPr>
          <w:rStyle w:val="CodeHTML"/>
          <w:rFonts w:ascii="Times New Roman" w:eastAsiaTheme="majorEastAsia" w:hAnsi="Times New Roman" w:cs="Times New Roman"/>
          <w:sz w:val="28"/>
          <w:szCs w:val="28"/>
        </w:rPr>
        <w:t>previousMillis</w:t>
      </w:r>
      <w:r w:rsidRPr="00FA2E18">
        <w:rPr>
          <w:sz w:val="28"/>
          <w:szCs w:val="28"/>
        </w:rPr>
        <w:t xml:space="preserve"> sert à mémoriser le temps écoulé pour gérer les intervalles.</w:t>
      </w:r>
    </w:p>
    <w:p w14:paraId="5862B194" w14:textId="77777777" w:rsidR="00AA0BF8" w:rsidRPr="00FA2E18" w:rsidRDefault="00AA0BF8" w:rsidP="00BD5C65">
      <w:pPr>
        <w:pStyle w:val="NormalWeb"/>
        <w:numPr>
          <w:ilvl w:val="0"/>
          <w:numId w:val="91"/>
        </w:numPr>
        <w:spacing w:line="360" w:lineRule="auto"/>
        <w:jc w:val="both"/>
        <w:rPr>
          <w:sz w:val="28"/>
          <w:szCs w:val="28"/>
        </w:rPr>
      </w:pPr>
      <w:r w:rsidRPr="00FA2E18">
        <w:rPr>
          <w:rStyle w:val="CodeHTML"/>
          <w:rFonts w:ascii="Times New Roman" w:eastAsiaTheme="majorEastAsia" w:hAnsi="Times New Roman" w:cs="Times New Roman"/>
          <w:sz w:val="28"/>
          <w:szCs w:val="28"/>
        </w:rPr>
        <w:t>interval</w:t>
      </w:r>
      <w:r w:rsidRPr="00FA2E18">
        <w:rPr>
          <w:sz w:val="28"/>
          <w:szCs w:val="28"/>
        </w:rPr>
        <w:t xml:space="preserve"> est la durée entre chaque mise à jour, ici 1000 ms (1 seconde).</w:t>
      </w:r>
    </w:p>
    <w:p w14:paraId="5D436B15" w14:textId="77777777" w:rsidR="00AA0BF8" w:rsidRPr="00FA2E18" w:rsidRDefault="00AA0BF8" w:rsidP="00BD5C65">
      <w:pPr>
        <w:pStyle w:val="NormalWeb"/>
        <w:numPr>
          <w:ilvl w:val="0"/>
          <w:numId w:val="91"/>
        </w:numPr>
        <w:spacing w:line="360" w:lineRule="auto"/>
        <w:jc w:val="both"/>
        <w:rPr>
          <w:sz w:val="28"/>
          <w:szCs w:val="28"/>
        </w:rPr>
      </w:pPr>
      <w:r w:rsidRPr="00FA2E18">
        <w:rPr>
          <w:rStyle w:val="CodeHTML"/>
          <w:rFonts w:ascii="Times New Roman" w:eastAsiaTheme="majorEastAsia" w:hAnsi="Times New Roman" w:cs="Times New Roman"/>
          <w:sz w:val="28"/>
          <w:szCs w:val="28"/>
        </w:rPr>
        <w:lastRenderedPageBreak/>
        <w:t>compteurSecondes</w:t>
      </w:r>
      <w:r w:rsidRPr="00FA2E18">
        <w:rPr>
          <w:sz w:val="28"/>
          <w:szCs w:val="28"/>
        </w:rPr>
        <w:t xml:space="preserve"> compte les secondes (ou intervalles d’une seconde).</w:t>
      </w:r>
    </w:p>
    <w:p w14:paraId="7E6FE92E" w14:textId="77777777" w:rsidR="00AA0BF8" w:rsidRPr="00FA2E18" w:rsidRDefault="00AA0BF8" w:rsidP="00BD5C65">
      <w:pPr>
        <w:pStyle w:val="NormalWeb"/>
        <w:numPr>
          <w:ilvl w:val="0"/>
          <w:numId w:val="91"/>
        </w:numPr>
        <w:spacing w:line="360" w:lineRule="auto"/>
        <w:jc w:val="both"/>
        <w:rPr>
          <w:sz w:val="28"/>
          <w:szCs w:val="28"/>
        </w:rPr>
      </w:pPr>
      <w:r w:rsidRPr="00FA2E18">
        <w:rPr>
          <w:rStyle w:val="CodeHTML"/>
          <w:rFonts w:ascii="Times New Roman" w:eastAsiaTheme="majorEastAsia" w:hAnsi="Times New Roman" w:cs="Times New Roman"/>
          <w:sz w:val="28"/>
          <w:szCs w:val="28"/>
        </w:rPr>
        <w:t>compteurCycles</w:t>
      </w:r>
      <w:r w:rsidRPr="00FA2E18">
        <w:rPr>
          <w:sz w:val="28"/>
          <w:szCs w:val="28"/>
        </w:rPr>
        <w:t xml:space="preserve"> compte le nombre total de cycles (qui avance à chaque seconde).</w:t>
      </w:r>
    </w:p>
    <w:p w14:paraId="265180C6" w14:textId="77777777" w:rsidR="00AA0BF8" w:rsidRPr="00FA2E18" w:rsidRDefault="00AA0BF8" w:rsidP="00AA0BF8">
      <w:pPr>
        <w:spacing w:line="360" w:lineRule="auto"/>
        <w:rPr>
          <w:rFonts w:ascii="Times New Roman" w:hAnsi="Times New Roman" w:cs="Times New Roman"/>
          <w:sz w:val="28"/>
          <w:szCs w:val="28"/>
        </w:rPr>
      </w:pPr>
    </w:p>
    <w:p w14:paraId="1FC5F78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08B600D0"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4949EE5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448B9E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pinMode(leds[i], OUTPUT);</w:t>
      </w:r>
    </w:p>
    <w:p w14:paraId="65116F6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8EC502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pinMode(buzzerPin, OUTPUT);</w:t>
      </w:r>
    </w:p>
    <w:p w14:paraId="4CCC0B23"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4AD41A2D" w14:textId="77777777" w:rsidR="00AA0BF8" w:rsidRPr="00FA2E18" w:rsidRDefault="00AA0BF8" w:rsidP="00BD5C65">
      <w:pPr>
        <w:pStyle w:val="NormalWeb"/>
        <w:numPr>
          <w:ilvl w:val="0"/>
          <w:numId w:val="92"/>
        </w:numPr>
        <w:spacing w:line="360" w:lineRule="auto"/>
        <w:jc w:val="both"/>
        <w:rPr>
          <w:sz w:val="28"/>
          <w:szCs w:val="28"/>
        </w:rPr>
      </w:pPr>
      <w:r w:rsidRPr="00FA2E18">
        <w:rPr>
          <w:sz w:val="28"/>
          <w:szCs w:val="28"/>
        </w:rPr>
        <w:t>Initialise la communication série pour afficher les infos sur le moniteur série.</w:t>
      </w:r>
    </w:p>
    <w:p w14:paraId="45FD0FBB" w14:textId="77777777" w:rsidR="00AA0BF8" w:rsidRPr="00FA2E18" w:rsidRDefault="00AA0BF8" w:rsidP="00BD5C65">
      <w:pPr>
        <w:pStyle w:val="NormalWeb"/>
        <w:numPr>
          <w:ilvl w:val="0"/>
          <w:numId w:val="92"/>
        </w:numPr>
        <w:spacing w:line="360" w:lineRule="auto"/>
        <w:jc w:val="both"/>
        <w:rPr>
          <w:sz w:val="28"/>
          <w:szCs w:val="28"/>
        </w:rPr>
      </w:pPr>
      <w:r w:rsidRPr="00FA2E18">
        <w:rPr>
          <w:sz w:val="28"/>
          <w:szCs w:val="28"/>
        </w:rPr>
        <w:t>Configure chaque pin des LEDs comme sortie.</w:t>
      </w:r>
    </w:p>
    <w:p w14:paraId="18515B8B" w14:textId="77777777" w:rsidR="00AA0BF8" w:rsidRPr="00FA2E18" w:rsidRDefault="00AA0BF8" w:rsidP="00BD5C65">
      <w:pPr>
        <w:pStyle w:val="NormalWeb"/>
        <w:numPr>
          <w:ilvl w:val="0"/>
          <w:numId w:val="92"/>
        </w:numPr>
        <w:spacing w:line="360" w:lineRule="auto"/>
        <w:jc w:val="both"/>
        <w:rPr>
          <w:sz w:val="28"/>
          <w:szCs w:val="28"/>
        </w:rPr>
      </w:pPr>
      <w:r w:rsidRPr="00FA2E18">
        <w:rPr>
          <w:sz w:val="28"/>
          <w:szCs w:val="28"/>
        </w:rPr>
        <w:t>Configure aussi la pin du buzzer comme sortie.</w:t>
      </w:r>
    </w:p>
    <w:p w14:paraId="04319879" w14:textId="77777777" w:rsidR="00AA0BF8" w:rsidRPr="00FA2E18" w:rsidRDefault="00AA0BF8" w:rsidP="00AA0BF8">
      <w:pPr>
        <w:spacing w:line="360" w:lineRule="auto"/>
        <w:rPr>
          <w:rFonts w:ascii="Times New Roman" w:hAnsi="Times New Roman" w:cs="Times New Roman"/>
          <w:sz w:val="28"/>
          <w:szCs w:val="28"/>
        </w:rPr>
      </w:pPr>
    </w:p>
    <w:p w14:paraId="7DB31D8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loop() {</w:t>
      </w:r>
    </w:p>
    <w:p w14:paraId="5B81313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unsigned long currentMillis = millis();</w:t>
      </w:r>
    </w:p>
    <w:p w14:paraId="0648FA99" w14:textId="77777777" w:rsidR="00AA0BF8" w:rsidRPr="0087194A" w:rsidRDefault="00AA0BF8" w:rsidP="00AA0BF8">
      <w:pPr>
        <w:pStyle w:val="PrformatHTML"/>
        <w:spacing w:line="360" w:lineRule="auto"/>
        <w:jc w:val="both"/>
        <w:rPr>
          <w:rStyle w:val="CodeHTML"/>
          <w:rFonts w:eastAsiaTheme="majorEastAsia"/>
          <w:lang w:val="en-US"/>
        </w:rPr>
      </w:pPr>
    </w:p>
    <w:p w14:paraId="38C2723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(currentMillis - previousMillis &gt;= interval) {</w:t>
      </w:r>
    </w:p>
    <w:p w14:paraId="16A5398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previousMillis = currentMillis;</w:t>
      </w:r>
    </w:p>
    <w:p w14:paraId="5B9D69DA"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compteurSecondes++;</w:t>
      </w:r>
    </w:p>
    <w:p w14:paraId="40F2C0AA"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compteurCycles++;</w:t>
      </w:r>
    </w:p>
    <w:p w14:paraId="3BD605E3" w14:textId="77777777" w:rsidR="00AA0BF8" w:rsidRPr="00FA2E18" w:rsidRDefault="00AA0BF8" w:rsidP="00BD5C65">
      <w:pPr>
        <w:pStyle w:val="NormalWeb"/>
        <w:numPr>
          <w:ilvl w:val="0"/>
          <w:numId w:val="93"/>
        </w:numPr>
        <w:spacing w:line="360" w:lineRule="auto"/>
        <w:jc w:val="both"/>
        <w:rPr>
          <w:sz w:val="28"/>
          <w:szCs w:val="28"/>
        </w:rPr>
      </w:pPr>
      <w:r w:rsidRPr="00FA2E18">
        <w:rPr>
          <w:sz w:val="28"/>
          <w:szCs w:val="28"/>
        </w:rPr>
        <w:t xml:space="preserve">Dans la boucle principale, on lit le temps actuel avec </w:t>
      </w:r>
      <w:r w:rsidRPr="00FA2E18">
        <w:rPr>
          <w:rStyle w:val="CodeHTML"/>
          <w:rFonts w:ascii="Times New Roman" w:eastAsiaTheme="majorEastAsia" w:hAnsi="Times New Roman" w:cs="Times New Roman"/>
          <w:sz w:val="28"/>
          <w:szCs w:val="28"/>
        </w:rPr>
        <w:t>millis()</w:t>
      </w:r>
      <w:r w:rsidRPr="00FA2E18">
        <w:rPr>
          <w:sz w:val="28"/>
          <w:szCs w:val="28"/>
        </w:rPr>
        <w:t>.</w:t>
      </w:r>
    </w:p>
    <w:p w14:paraId="1CAC9DEC" w14:textId="77777777" w:rsidR="00AA0BF8" w:rsidRPr="00FA2E18" w:rsidRDefault="00AA0BF8" w:rsidP="00BD5C65">
      <w:pPr>
        <w:pStyle w:val="NormalWeb"/>
        <w:numPr>
          <w:ilvl w:val="0"/>
          <w:numId w:val="93"/>
        </w:numPr>
        <w:spacing w:line="360" w:lineRule="auto"/>
        <w:jc w:val="both"/>
        <w:rPr>
          <w:sz w:val="28"/>
          <w:szCs w:val="28"/>
        </w:rPr>
      </w:pPr>
      <w:r w:rsidRPr="00FA2E18">
        <w:rPr>
          <w:sz w:val="28"/>
          <w:szCs w:val="28"/>
        </w:rPr>
        <w:t xml:space="preserve">Si au moins une seconde s’est écoulée depuis la dernière action, on met à jour </w:t>
      </w:r>
      <w:r w:rsidRPr="00FA2E18">
        <w:rPr>
          <w:rStyle w:val="CodeHTML"/>
          <w:rFonts w:ascii="Times New Roman" w:eastAsiaTheme="majorEastAsia" w:hAnsi="Times New Roman" w:cs="Times New Roman"/>
          <w:sz w:val="28"/>
          <w:szCs w:val="28"/>
        </w:rPr>
        <w:t>previousMillis</w:t>
      </w:r>
      <w:r w:rsidRPr="00FA2E18">
        <w:rPr>
          <w:sz w:val="28"/>
          <w:szCs w:val="28"/>
        </w:rPr>
        <w:t xml:space="preserve"> et on incrémente les compteurs </w:t>
      </w:r>
      <w:r w:rsidRPr="00FA2E18">
        <w:rPr>
          <w:rStyle w:val="CodeHTML"/>
          <w:rFonts w:ascii="Times New Roman" w:eastAsiaTheme="majorEastAsia" w:hAnsi="Times New Roman" w:cs="Times New Roman"/>
          <w:sz w:val="28"/>
          <w:szCs w:val="28"/>
        </w:rPr>
        <w:t>compteurSecondes</w:t>
      </w:r>
      <w:r w:rsidRPr="00FA2E18">
        <w:rPr>
          <w:sz w:val="28"/>
          <w:szCs w:val="28"/>
        </w:rPr>
        <w:t xml:space="preserve"> et </w:t>
      </w:r>
      <w:r w:rsidRPr="00FA2E18">
        <w:rPr>
          <w:rStyle w:val="CodeHTML"/>
          <w:rFonts w:ascii="Times New Roman" w:eastAsiaTheme="majorEastAsia" w:hAnsi="Times New Roman" w:cs="Times New Roman"/>
          <w:sz w:val="28"/>
          <w:szCs w:val="28"/>
        </w:rPr>
        <w:t>compteurCycles</w:t>
      </w:r>
      <w:r w:rsidRPr="00FA2E18">
        <w:rPr>
          <w:sz w:val="28"/>
          <w:szCs w:val="28"/>
        </w:rPr>
        <w:t>.</w:t>
      </w:r>
    </w:p>
    <w:p w14:paraId="25333303" w14:textId="77777777" w:rsidR="00AA0BF8" w:rsidRPr="00FA2E18" w:rsidRDefault="00AA0BF8" w:rsidP="00AA0BF8">
      <w:pPr>
        <w:spacing w:line="360" w:lineRule="auto"/>
        <w:rPr>
          <w:rFonts w:ascii="Times New Roman" w:hAnsi="Times New Roman" w:cs="Times New Roman"/>
          <w:sz w:val="28"/>
          <w:szCs w:val="28"/>
        </w:rPr>
      </w:pPr>
    </w:p>
    <w:p w14:paraId="3838D07C"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int compteurMod = compteurCycles % 10;</w:t>
      </w:r>
    </w:p>
    <w:p w14:paraId="76A2E91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Serial.print("Cycle #: ");</w:t>
      </w:r>
    </w:p>
    <w:p w14:paraId="62D4A1C5"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Serial.println(compteurMod);</w:t>
      </w:r>
    </w:p>
    <w:p w14:paraId="124EE600" w14:textId="77777777" w:rsidR="00AA0BF8" w:rsidRPr="00FA2E18" w:rsidRDefault="00AA0BF8" w:rsidP="00BD5C65">
      <w:pPr>
        <w:pStyle w:val="NormalWeb"/>
        <w:numPr>
          <w:ilvl w:val="0"/>
          <w:numId w:val="94"/>
        </w:numPr>
        <w:spacing w:line="360" w:lineRule="auto"/>
        <w:jc w:val="both"/>
        <w:rPr>
          <w:sz w:val="28"/>
          <w:szCs w:val="28"/>
        </w:rPr>
      </w:pPr>
      <w:r w:rsidRPr="00FA2E18">
        <w:rPr>
          <w:sz w:val="28"/>
          <w:szCs w:val="28"/>
        </w:rPr>
        <w:lastRenderedPageBreak/>
        <w:t xml:space="preserve">Ici on calcule </w:t>
      </w:r>
      <w:r w:rsidRPr="00FA2E18">
        <w:rPr>
          <w:rStyle w:val="CodeHTML"/>
          <w:rFonts w:ascii="Times New Roman" w:eastAsiaTheme="majorEastAsia" w:hAnsi="Times New Roman" w:cs="Times New Roman"/>
          <w:sz w:val="28"/>
          <w:szCs w:val="28"/>
        </w:rPr>
        <w:t>compteurMod</w:t>
      </w:r>
      <w:r w:rsidRPr="00FA2E18">
        <w:rPr>
          <w:sz w:val="28"/>
          <w:szCs w:val="28"/>
        </w:rPr>
        <w:t xml:space="preserve"> qui est </w:t>
      </w:r>
      <w:r w:rsidRPr="00FA2E18">
        <w:rPr>
          <w:rStyle w:val="CodeHTML"/>
          <w:rFonts w:ascii="Times New Roman" w:eastAsiaTheme="majorEastAsia" w:hAnsi="Times New Roman" w:cs="Times New Roman"/>
          <w:sz w:val="28"/>
          <w:szCs w:val="28"/>
        </w:rPr>
        <w:t>compteurCycles</w:t>
      </w:r>
      <w:r w:rsidRPr="00FA2E18">
        <w:rPr>
          <w:sz w:val="28"/>
          <w:szCs w:val="28"/>
        </w:rPr>
        <w:t xml:space="preserve"> modulo 10.</w:t>
      </w:r>
      <w:r w:rsidRPr="00FA2E18">
        <w:rPr>
          <w:sz w:val="28"/>
          <w:szCs w:val="28"/>
        </w:rPr>
        <w:br/>
        <w:t>Ça signifie que ce compteur revient à 0 après 9 (compteur cyclique 0–9).</w:t>
      </w:r>
    </w:p>
    <w:p w14:paraId="77DA42E5" w14:textId="77777777" w:rsidR="00AA0BF8" w:rsidRPr="00FA2E18" w:rsidRDefault="00AA0BF8" w:rsidP="00BD5C65">
      <w:pPr>
        <w:pStyle w:val="NormalWeb"/>
        <w:numPr>
          <w:ilvl w:val="0"/>
          <w:numId w:val="94"/>
        </w:numPr>
        <w:spacing w:line="360" w:lineRule="auto"/>
        <w:jc w:val="both"/>
        <w:rPr>
          <w:sz w:val="28"/>
          <w:szCs w:val="28"/>
        </w:rPr>
      </w:pPr>
      <w:r w:rsidRPr="00FA2E18">
        <w:rPr>
          <w:sz w:val="28"/>
          <w:szCs w:val="28"/>
        </w:rPr>
        <w:t>On affiche ce compteur sur le moniteur série.</w:t>
      </w:r>
    </w:p>
    <w:p w14:paraId="0B45548A" w14:textId="77777777" w:rsidR="00AA0BF8" w:rsidRPr="00FA2E18" w:rsidRDefault="00AA0BF8" w:rsidP="00AA0BF8">
      <w:pPr>
        <w:spacing w:line="360" w:lineRule="auto"/>
        <w:rPr>
          <w:rFonts w:ascii="Times New Roman" w:hAnsi="Times New Roman" w:cs="Times New Roman"/>
          <w:sz w:val="28"/>
          <w:szCs w:val="28"/>
        </w:rPr>
      </w:pPr>
    </w:p>
    <w:p w14:paraId="7DC8E3A8"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int ledIndex = compteurCycles % nbLeds;</w:t>
      </w:r>
    </w:p>
    <w:p w14:paraId="1ED2A6B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12523F3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784F725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AE3A77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digitalWrite(leds[ledIndex], HIGH);</w:t>
      </w:r>
    </w:p>
    <w:p w14:paraId="2A9C4AF0" w14:textId="77777777" w:rsidR="00AA0BF8" w:rsidRPr="00FA2E18" w:rsidRDefault="00AA0BF8" w:rsidP="00BD5C65">
      <w:pPr>
        <w:pStyle w:val="NormalWeb"/>
        <w:numPr>
          <w:ilvl w:val="0"/>
          <w:numId w:val="95"/>
        </w:numPr>
        <w:spacing w:line="360" w:lineRule="auto"/>
        <w:jc w:val="both"/>
        <w:rPr>
          <w:sz w:val="28"/>
          <w:szCs w:val="28"/>
        </w:rPr>
      </w:pPr>
      <w:r w:rsidRPr="00FA2E18">
        <w:rPr>
          <w:sz w:val="28"/>
          <w:szCs w:val="28"/>
        </w:rPr>
        <w:t xml:space="preserve">Pour allumer les LEDs en séquence, on calcule l’index </w:t>
      </w:r>
      <w:r w:rsidRPr="00FA2E18">
        <w:rPr>
          <w:rStyle w:val="CodeHTML"/>
          <w:rFonts w:ascii="Times New Roman" w:eastAsiaTheme="majorEastAsia" w:hAnsi="Times New Roman" w:cs="Times New Roman"/>
          <w:sz w:val="28"/>
          <w:szCs w:val="28"/>
        </w:rPr>
        <w:t>ledIndex</w:t>
      </w:r>
      <w:r w:rsidRPr="00FA2E18">
        <w:rPr>
          <w:sz w:val="28"/>
          <w:szCs w:val="28"/>
        </w:rPr>
        <w:t xml:space="preserve"> en faisant modulo avec le nombre de LEDs (</w:t>
      </w:r>
      <w:r w:rsidRPr="00FA2E18">
        <w:rPr>
          <w:rStyle w:val="CodeHTML"/>
          <w:rFonts w:ascii="Times New Roman" w:eastAsiaTheme="majorEastAsia" w:hAnsi="Times New Roman" w:cs="Times New Roman"/>
          <w:sz w:val="28"/>
          <w:szCs w:val="28"/>
        </w:rPr>
        <w:t>nbLeds</w:t>
      </w:r>
      <w:r w:rsidRPr="00FA2E18">
        <w:rPr>
          <w:sz w:val="28"/>
          <w:szCs w:val="28"/>
        </w:rPr>
        <w:t>).</w:t>
      </w:r>
    </w:p>
    <w:p w14:paraId="48F39056" w14:textId="77777777" w:rsidR="00AA0BF8" w:rsidRPr="00FA2E18" w:rsidRDefault="00AA0BF8" w:rsidP="00BD5C65">
      <w:pPr>
        <w:pStyle w:val="NormalWeb"/>
        <w:numPr>
          <w:ilvl w:val="0"/>
          <w:numId w:val="95"/>
        </w:numPr>
        <w:spacing w:line="360" w:lineRule="auto"/>
        <w:jc w:val="both"/>
        <w:rPr>
          <w:sz w:val="28"/>
          <w:szCs w:val="28"/>
        </w:rPr>
      </w:pPr>
      <w:r w:rsidRPr="00FA2E18">
        <w:rPr>
          <w:sz w:val="28"/>
          <w:szCs w:val="28"/>
        </w:rPr>
        <w:t>On éteint toutes les LEDs.</w:t>
      </w:r>
    </w:p>
    <w:p w14:paraId="42F50118" w14:textId="77777777" w:rsidR="00AA0BF8" w:rsidRPr="00FA2E18" w:rsidRDefault="00AA0BF8" w:rsidP="00BD5C65">
      <w:pPr>
        <w:pStyle w:val="NormalWeb"/>
        <w:numPr>
          <w:ilvl w:val="0"/>
          <w:numId w:val="95"/>
        </w:numPr>
        <w:spacing w:line="360" w:lineRule="auto"/>
        <w:jc w:val="both"/>
        <w:rPr>
          <w:sz w:val="28"/>
          <w:szCs w:val="28"/>
        </w:rPr>
      </w:pPr>
      <w:r w:rsidRPr="00FA2E18">
        <w:rPr>
          <w:sz w:val="28"/>
          <w:szCs w:val="28"/>
        </w:rPr>
        <w:t xml:space="preserve">Puis on allume uniquement la LED correspondante à </w:t>
      </w:r>
      <w:r w:rsidRPr="00FA2E18">
        <w:rPr>
          <w:rStyle w:val="CodeHTML"/>
          <w:rFonts w:ascii="Times New Roman" w:eastAsiaTheme="majorEastAsia" w:hAnsi="Times New Roman" w:cs="Times New Roman"/>
          <w:sz w:val="28"/>
          <w:szCs w:val="28"/>
        </w:rPr>
        <w:t>ledIndex</w:t>
      </w:r>
      <w:r w:rsidRPr="00FA2E18">
        <w:rPr>
          <w:sz w:val="28"/>
          <w:szCs w:val="28"/>
        </w:rPr>
        <w:t>.</w:t>
      </w:r>
    </w:p>
    <w:p w14:paraId="4C37C4FE" w14:textId="77777777" w:rsidR="00AA0BF8" w:rsidRPr="00FA2E18" w:rsidRDefault="00AA0BF8" w:rsidP="00BD5C65">
      <w:pPr>
        <w:pStyle w:val="NormalWeb"/>
        <w:numPr>
          <w:ilvl w:val="0"/>
          <w:numId w:val="95"/>
        </w:numPr>
        <w:spacing w:line="360" w:lineRule="auto"/>
        <w:jc w:val="both"/>
        <w:rPr>
          <w:sz w:val="28"/>
          <w:szCs w:val="28"/>
        </w:rPr>
      </w:pPr>
      <w:r w:rsidRPr="00FA2E18">
        <w:rPr>
          <w:sz w:val="28"/>
          <w:szCs w:val="28"/>
        </w:rPr>
        <w:t>Cela crée une séquence qui tourne entre les LEDs 8, 9 et 10.</w:t>
      </w:r>
    </w:p>
    <w:p w14:paraId="128D24DC" w14:textId="77777777" w:rsidR="00AA0BF8" w:rsidRPr="00FA2E18" w:rsidRDefault="00AA0BF8" w:rsidP="00AA0BF8">
      <w:pPr>
        <w:spacing w:line="360" w:lineRule="auto"/>
        <w:rPr>
          <w:rFonts w:ascii="Times New Roman" w:hAnsi="Times New Roman" w:cs="Times New Roman"/>
          <w:sz w:val="28"/>
          <w:szCs w:val="28"/>
        </w:rPr>
      </w:pPr>
    </w:p>
    <w:p w14:paraId="4BCBC491"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(compteurCycles % 4 == 0) {</w:t>
      </w:r>
    </w:p>
    <w:p w14:paraId="6340D4C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k = 0; k &lt; 3; k++) {</w:t>
      </w:r>
    </w:p>
    <w:p w14:paraId="4930AC6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6B53469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HIGH);</w:t>
      </w:r>
    </w:p>
    <w:p w14:paraId="74C7A76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2A6F16F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02D163F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5F3D657"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66728D8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53ABDD7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035CEAC4"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1EA71954"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0B8360DE" w14:textId="77777777" w:rsidR="00AA0BF8" w:rsidRPr="00FA2E18" w:rsidRDefault="00AA0BF8" w:rsidP="00BD5C65">
      <w:pPr>
        <w:pStyle w:val="NormalWeb"/>
        <w:numPr>
          <w:ilvl w:val="0"/>
          <w:numId w:val="96"/>
        </w:numPr>
        <w:spacing w:line="360" w:lineRule="auto"/>
        <w:jc w:val="both"/>
        <w:rPr>
          <w:sz w:val="28"/>
          <w:szCs w:val="28"/>
        </w:rPr>
      </w:pPr>
      <w:r w:rsidRPr="00FA2E18">
        <w:rPr>
          <w:sz w:val="28"/>
          <w:szCs w:val="28"/>
        </w:rPr>
        <w:t>Tous les 4 cycles (</w:t>
      </w:r>
      <w:r w:rsidRPr="00FA2E18">
        <w:rPr>
          <w:rStyle w:val="CodeHTML"/>
          <w:rFonts w:ascii="Times New Roman" w:eastAsiaTheme="majorEastAsia" w:hAnsi="Times New Roman" w:cs="Times New Roman"/>
          <w:sz w:val="28"/>
          <w:szCs w:val="28"/>
        </w:rPr>
        <w:t>compteurCycles % 4 == 0</w:t>
      </w:r>
      <w:r w:rsidRPr="00FA2E18">
        <w:rPr>
          <w:sz w:val="28"/>
          <w:szCs w:val="28"/>
        </w:rPr>
        <w:t xml:space="preserve">), on fait clignoter </w:t>
      </w:r>
      <w:r w:rsidRPr="00FA2E18">
        <w:rPr>
          <w:rStyle w:val="lev"/>
          <w:sz w:val="28"/>
          <w:szCs w:val="28"/>
        </w:rPr>
        <w:t>rapidement</w:t>
      </w:r>
      <w:r w:rsidRPr="00FA2E18">
        <w:rPr>
          <w:sz w:val="28"/>
          <w:szCs w:val="28"/>
        </w:rPr>
        <w:t xml:space="preserve"> toutes les LEDs 3 fois.</w:t>
      </w:r>
    </w:p>
    <w:p w14:paraId="4A27E4B6" w14:textId="77777777" w:rsidR="00AA0BF8" w:rsidRPr="00FA2E18" w:rsidRDefault="00AA0BF8" w:rsidP="00BD5C65">
      <w:pPr>
        <w:pStyle w:val="NormalWeb"/>
        <w:numPr>
          <w:ilvl w:val="0"/>
          <w:numId w:val="96"/>
        </w:numPr>
        <w:spacing w:line="360" w:lineRule="auto"/>
        <w:jc w:val="both"/>
        <w:rPr>
          <w:sz w:val="28"/>
          <w:szCs w:val="28"/>
        </w:rPr>
      </w:pPr>
      <w:r w:rsidRPr="00FA2E18">
        <w:rPr>
          <w:sz w:val="28"/>
          <w:szCs w:val="28"/>
        </w:rPr>
        <w:t>On allume toutes les LEDs, on attend 150 ms, on les éteint, on attend encore 150 ms, et on répète 3 fois.</w:t>
      </w:r>
    </w:p>
    <w:p w14:paraId="777DFF91" w14:textId="77777777" w:rsidR="00AA0BF8" w:rsidRPr="00F17994" w:rsidRDefault="00AA0BF8" w:rsidP="00AA0BF8">
      <w:pPr>
        <w:spacing w:line="360" w:lineRule="auto"/>
        <w:rPr>
          <w:rFonts w:ascii="Courier New" w:hAnsi="Courier New" w:cs="Courier New"/>
          <w:szCs w:val="20"/>
        </w:rPr>
      </w:pPr>
    </w:p>
    <w:p w14:paraId="37C25BA2"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(compteurCycles % 5 == 0) {</w:t>
      </w:r>
    </w:p>
    <w:p w14:paraId="3642165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tone(buzzerPin, 1000, 300);  // bip 300ms</w:t>
      </w:r>
    </w:p>
    <w:p w14:paraId="2060D6B0"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3E18DCC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w:t>
      </w:r>
    </w:p>
    <w:p w14:paraId="5ADB8D85"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33D11A7B" w14:textId="77777777" w:rsidR="00AA0BF8" w:rsidRPr="00FA2E18" w:rsidRDefault="00AA0BF8" w:rsidP="00BD5C65">
      <w:pPr>
        <w:pStyle w:val="NormalWeb"/>
        <w:numPr>
          <w:ilvl w:val="0"/>
          <w:numId w:val="97"/>
        </w:numPr>
        <w:spacing w:line="360" w:lineRule="auto"/>
        <w:jc w:val="both"/>
        <w:rPr>
          <w:sz w:val="28"/>
          <w:szCs w:val="28"/>
        </w:rPr>
      </w:pPr>
      <w:r w:rsidRPr="00FA2E18">
        <w:rPr>
          <w:sz w:val="28"/>
          <w:szCs w:val="28"/>
        </w:rPr>
        <w:t>Tous les 5 cycles, on émet un bip sonore avec le buzzer.</w:t>
      </w:r>
    </w:p>
    <w:p w14:paraId="77F1C17D" w14:textId="77777777" w:rsidR="00AA0BF8" w:rsidRPr="00F17994" w:rsidRDefault="00AA0BF8" w:rsidP="00BD5C65">
      <w:pPr>
        <w:pStyle w:val="NormalWeb"/>
        <w:numPr>
          <w:ilvl w:val="0"/>
          <w:numId w:val="97"/>
        </w:numPr>
        <w:spacing w:line="360" w:lineRule="auto"/>
        <w:jc w:val="both"/>
        <w:rPr>
          <w:sz w:val="28"/>
          <w:szCs w:val="28"/>
        </w:rPr>
      </w:pPr>
      <w:r w:rsidRPr="00FA2E18">
        <w:rPr>
          <w:sz w:val="28"/>
          <w:szCs w:val="28"/>
        </w:rPr>
        <w:t xml:space="preserve">La fonction </w:t>
      </w:r>
      <w:r w:rsidRPr="00FA2E18">
        <w:rPr>
          <w:rStyle w:val="CodeHTML"/>
          <w:rFonts w:ascii="Times New Roman" w:eastAsiaTheme="majorEastAsia" w:hAnsi="Times New Roman" w:cs="Times New Roman"/>
          <w:sz w:val="28"/>
          <w:szCs w:val="28"/>
        </w:rPr>
        <w:t>tone()</w:t>
      </w:r>
      <w:r w:rsidRPr="00FA2E18">
        <w:rPr>
          <w:sz w:val="28"/>
          <w:szCs w:val="28"/>
        </w:rPr>
        <w:t xml:space="preserve"> envoie un signal à 1000 Hz pendant 300 ms sur la pin </w:t>
      </w:r>
      <w:r w:rsidRPr="00FA2E18">
        <w:rPr>
          <w:rStyle w:val="CodeHTML"/>
          <w:rFonts w:ascii="Times New Roman" w:eastAsiaTheme="majorEastAsia" w:hAnsi="Times New Roman" w:cs="Times New Roman"/>
          <w:sz w:val="28"/>
          <w:szCs w:val="28"/>
        </w:rPr>
        <w:t>buzzerPin</w:t>
      </w:r>
      <w:r w:rsidRPr="00FA2E18">
        <w:rPr>
          <w:sz w:val="28"/>
          <w:szCs w:val="28"/>
        </w:rPr>
        <w:t>.</w:t>
      </w:r>
    </w:p>
    <w:p w14:paraId="1098CC54" w14:textId="77777777" w:rsidR="00AA0BF8" w:rsidRPr="00FA2E18" w:rsidRDefault="00AA0BF8" w:rsidP="00AA0BF8">
      <w:pPr>
        <w:spacing w:line="360" w:lineRule="auto"/>
        <w:rPr>
          <w:rFonts w:ascii="Times New Roman" w:hAnsi="Times New Roman" w:cs="Times New Roman"/>
          <w:sz w:val="28"/>
          <w:szCs w:val="28"/>
        </w:rPr>
      </w:pPr>
    </w:p>
    <w:p w14:paraId="50E365FE" w14:textId="40058DA3" w:rsidR="00AA0BF8" w:rsidRPr="00FA2E18" w:rsidRDefault="00AA0BF8" w:rsidP="00AA0BF8">
      <w:pPr>
        <w:pStyle w:val="Titre2"/>
        <w:spacing w:line="360" w:lineRule="auto"/>
        <w:jc w:val="both"/>
        <w:rPr>
          <w:rFonts w:ascii="Times New Roman" w:hAnsi="Times New Roman" w:cs="Times New Roman"/>
          <w:sz w:val="28"/>
          <w:szCs w:val="28"/>
        </w:rPr>
      </w:pPr>
      <w:r>
        <w:rPr>
          <w:rFonts w:ascii="Times New Roman" w:hAnsi="Times New Roman" w:cs="Times New Roman"/>
          <w:sz w:val="28"/>
          <w:szCs w:val="28"/>
        </w:rPr>
        <w:t>Exercice pratique16</w:t>
      </w:r>
      <w:r w:rsidRPr="00FA2E18">
        <w:rPr>
          <w:rFonts w:ascii="Times New Roman" w:hAnsi="Times New Roman" w:cs="Times New Roman"/>
          <w:sz w:val="28"/>
          <w:szCs w:val="28"/>
        </w:rPr>
        <w:t> : Ajout d’un bouton</w:t>
      </w:r>
      <w:r w:rsidR="002F0FC0">
        <w:rPr>
          <w:rFonts w:ascii="Times New Roman" w:hAnsi="Times New Roman" w:cs="Times New Roman"/>
          <w:sz w:val="28"/>
          <w:szCs w:val="28"/>
        </w:rPr>
        <w:t>-</w:t>
      </w:r>
      <w:r w:rsidRPr="00FA2E18">
        <w:rPr>
          <w:rFonts w:ascii="Times New Roman" w:hAnsi="Times New Roman" w:cs="Times New Roman"/>
          <w:sz w:val="28"/>
          <w:szCs w:val="28"/>
        </w:rPr>
        <w:t>poussoir pour pause / reprise</w:t>
      </w:r>
    </w:p>
    <w:p w14:paraId="3ECC92F2" w14:textId="77777777" w:rsidR="00AA0BF8" w:rsidRPr="00FA2E1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Matériel nécessaire</w:t>
      </w:r>
    </w:p>
    <w:p w14:paraId="492E274E" w14:textId="77777777" w:rsidR="00AA0BF8" w:rsidRPr="00FA2E18" w:rsidRDefault="00AA0BF8" w:rsidP="00BD5C65">
      <w:pPr>
        <w:pStyle w:val="NormalWeb"/>
        <w:numPr>
          <w:ilvl w:val="0"/>
          <w:numId w:val="99"/>
        </w:numPr>
        <w:spacing w:line="360" w:lineRule="auto"/>
        <w:jc w:val="both"/>
        <w:rPr>
          <w:sz w:val="28"/>
          <w:szCs w:val="28"/>
        </w:rPr>
      </w:pPr>
      <w:r w:rsidRPr="00FA2E18">
        <w:rPr>
          <w:sz w:val="28"/>
          <w:szCs w:val="28"/>
        </w:rPr>
        <w:t>Un bouton poussoir relié à une pin numérique (par ex. la pin 2)</w:t>
      </w:r>
    </w:p>
    <w:p w14:paraId="0AA6A991" w14:textId="77777777" w:rsidR="00AA0BF8" w:rsidRPr="008D51F3" w:rsidRDefault="00AA0BF8" w:rsidP="00BD5C65">
      <w:pPr>
        <w:pStyle w:val="NormalWeb"/>
        <w:numPr>
          <w:ilvl w:val="0"/>
          <w:numId w:val="99"/>
        </w:numPr>
        <w:spacing w:line="360" w:lineRule="auto"/>
        <w:jc w:val="both"/>
        <w:rPr>
          <w:sz w:val="28"/>
          <w:szCs w:val="28"/>
        </w:rPr>
      </w:pPr>
      <w:r w:rsidRPr="00FA2E18">
        <w:rPr>
          <w:sz w:val="28"/>
          <w:szCs w:val="28"/>
        </w:rPr>
        <w:t>Résistance de pull-down (10 kΩ) ou utilisation de la résistance interne de l’Arduino</w:t>
      </w:r>
    </w:p>
    <w:p w14:paraId="36C3C511" w14:textId="77777777" w:rsidR="00AA0BF8" w:rsidRPr="00FA2E1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Code modifié avec gestion bouton poussoir</w:t>
      </w:r>
    </w:p>
    <w:p w14:paraId="0F6BE92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leds[] = {8, 9, 10};</w:t>
      </w:r>
    </w:p>
    <w:p w14:paraId="39DC5E0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int nbLeds = 3;</w:t>
      </w:r>
    </w:p>
    <w:p w14:paraId="5610ED3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const int buzzerPin = 7;</w:t>
      </w:r>
    </w:p>
    <w:p w14:paraId="626A392A"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const int buttonPin = 2;  // Pin du bouton poussoir</w:t>
      </w:r>
    </w:p>
    <w:p w14:paraId="201FF1B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unsigned long previousMillis = 0;</w:t>
      </w:r>
    </w:p>
    <w:p w14:paraId="04883A0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const unsigned long interval = 1000;  // 1 seconde</w:t>
      </w:r>
    </w:p>
    <w:p w14:paraId="79268B0F"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int compteurCycles = 0;</w:t>
      </w:r>
    </w:p>
    <w:p w14:paraId="56B1B5F5"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bool paused = false;  // État pause</w:t>
      </w:r>
    </w:p>
    <w:p w14:paraId="7A9E6D6A" w14:textId="77777777" w:rsidR="00AA0BF8" w:rsidRPr="00F17994" w:rsidRDefault="00AA0BF8" w:rsidP="00AA0BF8">
      <w:pPr>
        <w:pStyle w:val="PrformatHTML"/>
        <w:spacing w:line="360" w:lineRule="auto"/>
        <w:jc w:val="both"/>
        <w:rPr>
          <w:rStyle w:val="CodeHTML"/>
          <w:rFonts w:eastAsiaTheme="majorEastAsia"/>
        </w:rPr>
      </w:pPr>
    </w:p>
    <w:p w14:paraId="2AD86D8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void setup() {</w:t>
      </w:r>
    </w:p>
    <w:p w14:paraId="4BEF7F6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Serial.begin(9600);</w:t>
      </w:r>
    </w:p>
    <w:p w14:paraId="3DF69F2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945739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pinMode(leds[i], OUTPUT);</w:t>
      </w:r>
    </w:p>
    <w:p w14:paraId="387127F3"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8166DE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pinMode(buzzerPin, OUTPUT);</w:t>
      </w:r>
    </w:p>
    <w:p w14:paraId="3F83A5A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pinMode(buttonPin, INPUT_PULLUP);  // Bouton en mode INPUT_PULLUP (active LOW)</w:t>
      </w:r>
    </w:p>
    <w:p w14:paraId="3876532E"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lastRenderedPageBreak/>
        <w:t>}</w:t>
      </w:r>
    </w:p>
    <w:p w14:paraId="2E61D3F1" w14:textId="77777777" w:rsidR="00AA0BF8" w:rsidRPr="00F17994" w:rsidRDefault="00AA0BF8" w:rsidP="00AA0BF8">
      <w:pPr>
        <w:pStyle w:val="PrformatHTML"/>
        <w:spacing w:line="360" w:lineRule="auto"/>
        <w:jc w:val="both"/>
        <w:rPr>
          <w:rStyle w:val="CodeHTML"/>
          <w:rFonts w:eastAsiaTheme="majorEastAsia"/>
        </w:rPr>
      </w:pPr>
    </w:p>
    <w:p w14:paraId="7A0CA248"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void loop() {</w:t>
      </w:r>
    </w:p>
    <w:p w14:paraId="51BAAD46"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 Lecture du bouton (active LOW)</w:t>
      </w:r>
    </w:p>
    <w:p w14:paraId="01963FDC"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if (digitalRead(buttonPin) == LOW) {</w:t>
      </w:r>
    </w:p>
    <w:p w14:paraId="7C1C7DD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paused = !paused;  // Inverse l’état pause/reprise</w:t>
      </w:r>
    </w:p>
    <w:p w14:paraId="6C146D4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delay(300);       // Anti-rebond simple</w:t>
      </w:r>
    </w:p>
    <w:p w14:paraId="66B24AB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0EA02C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(!paused) {</w:t>
      </w:r>
    </w:p>
    <w:p w14:paraId="0C7AAA5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unsigned long currentMillis = millis();</w:t>
      </w:r>
    </w:p>
    <w:p w14:paraId="58E5E86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(currentMillis - previousMillis &gt;= interval) {</w:t>
      </w:r>
    </w:p>
    <w:p w14:paraId="0712A479"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previousMillis = currentMillis;</w:t>
      </w:r>
    </w:p>
    <w:p w14:paraId="713C67A2"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compteurCycles++;</w:t>
      </w:r>
    </w:p>
    <w:p w14:paraId="35609C1A"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 xml:space="preserve">      int compteurMod = compteurCycles % 10;</w:t>
      </w:r>
    </w:p>
    <w:p w14:paraId="56515ACD"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Serial.print("Cycle #: ");</w:t>
      </w:r>
    </w:p>
    <w:p w14:paraId="0A153DA6"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Serial.println(compteurMod);</w:t>
      </w:r>
    </w:p>
    <w:p w14:paraId="6BEAAE3E"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int ledIndex = compteurCycles % nbLeds;</w:t>
      </w:r>
    </w:p>
    <w:p w14:paraId="252B6F6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0E5E2F1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4E42642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409B06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digitalWrite(leds[ledIndex], HIGH);</w:t>
      </w:r>
    </w:p>
    <w:p w14:paraId="62C0E64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(compteurCycles % 4 == 0) {</w:t>
      </w:r>
    </w:p>
    <w:p w14:paraId="1D5059D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k = 0; k &lt; 3; k++) {</w:t>
      </w:r>
    </w:p>
    <w:p w14:paraId="2E9256BB"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F16196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HIGH);</w:t>
      </w:r>
    </w:p>
    <w:p w14:paraId="4DDA4E1A"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4AF31DAD"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6BC654B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for (int i = 0; i &lt; nbLeds; i++) {</w:t>
      </w:r>
    </w:p>
    <w:p w14:paraId="32AC7BF2"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digitalWrite(leds[i], LOW);</w:t>
      </w:r>
    </w:p>
    <w:p w14:paraId="1E1BC4D0"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2A5A277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delay(150);</w:t>
      </w:r>
    </w:p>
    <w:p w14:paraId="5FA9F4FF"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1628CDE1"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366EF227" w14:textId="77777777" w:rsidR="00AA0BF8" w:rsidRPr="0087194A" w:rsidRDefault="00AA0BF8" w:rsidP="00AA0BF8">
      <w:pPr>
        <w:pStyle w:val="PrformatHTML"/>
        <w:spacing w:line="360" w:lineRule="auto"/>
        <w:jc w:val="both"/>
        <w:rPr>
          <w:rStyle w:val="CodeHTML"/>
          <w:rFonts w:eastAsiaTheme="majorEastAsia"/>
          <w:lang w:val="en-US"/>
        </w:rPr>
      </w:pPr>
    </w:p>
    <w:p w14:paraId="594C8B99"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if (compteurCycles % 5 == 0) {</w:t>
      </w:r>
    </w:p>
    <w:p w14:paraId="689446B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tone(buzzerPin, 1000, 300);</w:t>
      </w:r>
    </w:p>
    <w:p w14:paraId="1B69EE64"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49EB3B3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604C3C85"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 else {</w:t>
      </w:r>
    </w:p>
    <w:p w14:paraId="67BA9E58"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 En pause : éteindre LEDs et buzzer</w:t>
      </w:r>
    </w:p>
    <w:p w14:paraId="7D59829D" w14:textId="77777777" w:rsidR="00AA0BF8" w:rsidRPr="0087194A" w:rsidRDefault="00AA0BF8" w:rsidP="00AA0BF8">
      <w:pPr>
        <w:pStyle w:val="PrformatHTML"/>
        <w:spacing w:line="360" w:lineRule="auto"/>
        <w:jc w:val="both"/>
        <w:rPr>
          <w:rStyle w:val="CodeHTML"/>
          <w:rFonts w:eastAsiaTheme="majorEastAsia"/>
          <w:lang w:val="en-US"/>
        </w:rPr>
      </w:pPr>
      <w:r w:rsidRPr="00F17994">
        <w:rPr>
          <w:rStyle w:val="CodeHTML"/>
          <w:rFonts w:eastAsiaTheme="majorEastAsia"/>
        </w:rPr>
        <w:t xml:space="preserve">    </w:t>
      </w:r>
      <w:r w:rsidRPr="0087194A">
        <w:rPr>
          <w:rStyle w:val="CodeHTML"/>
          <w:rFonts w:eastAsiaTheme="majorEastAsia"/>
          <w:lang w:val="en-US"/>
        </w:rPr>
        <w:t>for (int i = 0; i &lt; nbLeds; i++) {</w:t>
      </w:r>
    </w:p>
    <w:p w14:paraId="6DF4A96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lastRenderedPageBreak/>
        <w:t xml:space="preserve">      digitalWrite(leds[i], LOW);</w:t>
      </w:r>
    </w:p>
    <w:p w14:paraId="5E13FC08"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w:t>
      </w:r>
    </w:p>
    <w:p w14:paraId="3FB8A57C" w14:textId="77777777" w:rsidR="00AA0BF8" w:rsidRPr="0087194A" w:rsidRDefault="00AA0BF8" w:rsidP="00AA0BF8">
      <w:pPr>
        <w:pStyle w:val="PrformatHTML"/>
        <w:spacing w:line="360" w:lineRule="auto"/>
        <w:jc w:val="both"/>
        <w:rPr>
          <w:rStyle w:val="CodeHTML"/>
          <w:rFonts w:eastAsiaTheme="majorEastAsia"/>
          <w:lang w:val="en-US"/>
        </w:rPr>
      </w:pPr>
      <w:r w:rsidRPr="0087194A">
        <w:rPr>
          <w:rStyle w:val="CodeHTML"/>
          <w:rFonts w:eastAsiaTheme="majorEastAsia"/>
          <w:lang w:val="en-US"/>
        </w:rPr>
        <w:t xml:space="preserve">    noTone(buzzerPin);</w:t>
      </w:r>
    </w:p>
    <w:p w14:paraId="29B15313" w14:textId="77777777" w:rsidR="00AA0BF8" w:rsidRPr="00F17994" w:rsidRDefault="00AA0BF8" w:rsidP="00AA0BF8">
      <w:pPr>
        <w:pStyle w:val="PrformatHTML"/>
        <w:spacing w:line="360" w:lineRule="auto"/>
        <w:jc w:val="both"/>
        <w:rPr>
          <w:rStyle w:val="CodeHTML"/>
          <w:rFonts w:eastAsiaTheme="majorEastAsia"/>
        </w:rPr>
      </w:pPr>
      <w:r w:rsidRPr="0087194A">
        <w:rPr>
          <w:rStyle w:val="CodeHTML"/>
          <w:rFonts w:eastAsiaTheme="majorEastAsia"/>
          <w:lang w:val="en-US"/>
        </w:rPr>
        <w:t xml:space="preserve">  </w:t>
      </w:r>
      <w:r w:rsidRPr="00F17994">
        <w:rPr>
          <w:rStyle w:val="CodeHTML"/>
          <w:rFonts w:eastAsiaTheme="majorEastAsia"/>
        </w:rPr>
        <w:t>}</w:t>
      </w:r>
    </w:p>
    <w:p w14:paraId="12CCCF41" w14:textId="77777777" w:rsidR="00AA0BF8" w:rsidRPr="00F17994" w:rsidRDefault="00AA0BF8" w:rsidP="00AA0BF8">
      <w:pPr>
        <w:pStyle w:val="PrformatHTML"/>
        <w:spacing w:line="360" w:lineRule="auto"/>
        <w:jc w:val="both"/>
        <w:rPr>
          <w:rStyle w:val="CodeHTML"/>
          <w:rFonts w:eastAsiaTheme="majorEastAsia"/>
        </w:rPr>
      </w:pPr>
      <w:r w:rsidRPr="00F17994">
        <w:rPr>
          <w:rStyle w:val="CodeHTML"/>
          <w:rFonts w:eastAsiaTheme="majorEastAsia"/>
        </w:rPr>
        <w:t>}</w:t>
      </w:r>
    </w:p>
    <w:p w14:paraId="5637B1CD" w14:textId="77777777" w:rsidR="00AA0BF8" w:rsidRPr="00FA2E18" w:rsidRDefault="00AA0BF8" w:rsidP="00AA0BF8">
      <w:pPr>
        <w:spacing w:line="360" w:lineRule="auto"/>
        <w:rPr>
          <w:rFonts w:ascii="Times New Roman" w:hAnsi="Times New Roman" w:cs="Times New Roman"/>
          <w:sz w:val="28"/>
          <w:szCs w:val="28"/>
        </w:rPr>
      </w:pPr>
    </w:p>
    <w:p w14:paraId="31ACE05D" w14:textId="77777777" w:rsidR="00AA0BF8" w:rsidRPr="00FA2E18" w:rsidRDefault="00AA0BF8" w:rsidP="00AA0BF8">
      <w:pPr>
        <w:pStyle w:val="Titre3"/>
        <w:spacing w:line="360" w:lineRule="auto"/>
        <w:rPr>
          <w:rFonts w:ascii="Times New Roman" w:hAnsi="Times New Roman" w:cs="Times New Roman"/>
          <w:sz w:val="28"/>
          <w:szCs w:val="28"/>
        </w:rPr>
      </w:pPr>
      <w:r w:rsidRPr="00FA2E18">
        <w:rPr>
          <w:rFonts w:ascii="Times New Roman" w:hAnsi="Times New Roman" w:cs="Times New Roman"/>
          <w:sz w:val="28"/>
          <w:szCs w:val="28"/>
        </w:rPr>
        <w:t>Comment ça marche ?</w:t>
      </w:r>
    </w:p>
    <w:p w14:paraId="50280FEC" w14:textId="77777777" w:rsidR="00AA0BF8" w:rsidRPr="00FA2E18" w:rsidRDefault="00AA0BF8" w:rsidP="00BD5C65">
      <w:pPr>
        <w:pStyle w:val="NormalWeb"/>
        <w:numPr>
          <w:ilvl w:val="0"/>
          <w:numId w:val="100"/>
        </w:numPr>
        <w:spacing w:line="360" w:lineRule="auto"/>
        <w:jc w:val="both"/>
        <w:rPr>
          <w:sz w:val="28"/>
          <w:szCs w:val="28"/>
        </w:rPr>
      </w:pPr>
      <w:r w:rsidRPr="00FA2E18">
        <w:rPr>
          <w:sz w:val="28"/>
          <w:szCs w:val="28"/>
        </w:rPr>
        <w:t xml:space="preserve">Le bouton est configuré en mode </w:t>
      </w:r>
      <w:r w:rsidRPr="00FA2E18">
        <w:rPr>
          <w:rStyle w:val="CodeHTML"/>
          <w:rFonts w:ascii="Times New Roman" w:eastAsiaTheme="majorEastAsia" w:hAnsi="Times New Roman" w:cs="Times New Roman"/>
          <w:sz w:val="28"/>
          <w:szCs w:val="28"/>
        </w:rPr>
        <w:t>INPUT_PULLUP</w:t>
      </w:r>
      <w:r w:rsidRPr="00FA2E18">
        <w:rPr>
          <w:sz w:val="28"/>
          <w:szCs w:val="28"/>
        </w:rPr>
        <w:t xml:space="preserve">, il est donc à </w:t>
      </w:r>
      <w:r w:rsidRPr="00FA2E18">
        <w:rPr>
          <w:rStyle w:val="CodeHTML"/>
          <w:rFonts w:ascii="Times New Roman" w:eastAsiaTheme="majorEastAsia" w:hAnsi="Times New Roman" w:cs="Times New Roman"/>
          <w:sz w:val="28"/>
          <w:szCs w:val="28"/>
        </w:rPr>
        <w:t>HIGH</w:t>
      </w:r>
      <w:r w:rsidRPr="00FA2E18">
        <w:rPr>
          <w:sz w:val="28"/>
          <w:szCs w:val="28"/>
        </w:rPr>
        <w:t xml:space="preserve"> quand on ne touche pas et à </w:t>
      </w:r>
      <w:r w:rsidRPr="00FA2E18">
        <w:rPr>
          <w:rStyle w:val="CodeHTML"/>
          <w:rFonts w:ascii="Times New Roman" w:eastAsiaTheme="majorEastAsia" w:hAnsi="Times New Roman" w:cs="Times New Roman"/>
          <w:sz w:val="28"/>
          <w:szCs w:val="28"/>
        </w:rPr>
        <w:t>LOW</w:t>
      </w:r>
      <w:r w:rsidRPr="00FA2E18">
        <w:rPr>
          <w:sz w:val="28"/>
          <w:szCs w:val="28"/>
        </w:rPr>
        <w:t xml:space="preserve"> quand on appuie.</w:t>
      </w:r>
    </w:p>
    <w:p w14:paraId="2BF7BD28" w14:textId="77777777" w:rsidR="00AA0BF8" w:rsidRPr="00FA2E18" w:rsidRDefault="00AA0BF8" w:rsidP="00BD5C65">
      <w:pPr>
        <w:pStyle w:val="NormalWeb"/>
        <w:numPr>
          <w:ilvl w:val="0"/>
          <w:numId w:val="100"/>
        </w:numPr>
        <w:spacing w:line="360" w:lineRule="auto"/>
        <w:jc w:val="both"/>
        <w:rPr>
          <w:sz w:val="28"/>
          <w:szCs w:val="28"/>
        </w:rPr>
      </w:pPr>
      <w:r w:rsidRPr="00FA2E18">
        <w:rPr>
          <w:sz w:val="28"/>
          <w:szCs w:val="28"/>
        </w:rPr>
        <w:t xml:space="preserve">Quand on détecte une pression (état LOW), on inverse la variable </w:t>
      </w:r>
      <w:r w:rsidRPr="00FA2E18">
        <w:rPr>
          <w:rStyle w:val="CodeHTML"/>
          <w:rFonts w:ascii="Times New Roman" w:eastAsiaTheme="majorEastAsia" w:hAnsi="Times New Roman" w:cs="Times New Roman"/>
          <w:sz w:val="28"/>
          <w:szCs w:val="28"/>
        </w:rPr>
        <w:t>paused</w:t>
      </w:r>
      <w:r w:rsidRPr="00FA2E18">
        <w:rPr>
          <w:sz w:val="28"/>
          <w:szCs w:val="28"/>
        </w:rPr>
        <w:t>.</w:t>
      </w:r>
    </w:p>
    <w:p w14:paraId="5A207B00" w14:textId="77777777" w:rsidR="00AA0BF8" w:rsidRPr="00FA2E18" w:rsidRDefault="00AA0BF8" w:rsidP="00BD5C65">
      <w:pPr>
        <w:pStyle w:val="NormalWeb"/>
        <w:numPr>
          <w:ilvl w:val="0"/>
          <w:numId w:val="100"/>
        </w:numPr>
        <w:spacing w:line="360" w:lineRule="auto"/>
        <w:jc w:val="both"/>
        <w:rPr>
          <w:sz w:val="28"/>
          <w:szCs w:val="28"/>
        </w:rPr>
      </w:pPr>
      <w:r w:rsidRPr="00FA2E18">
        <w:rPr>
          <w:sz w:val="28"/>
          <w:szCs w:val="28"/>
        </w:rPr>
        <w:t xml:space="preserve">Si </w:t>
      </w:r>
      <w:r w:rsidRPr="00FA2E18">
        <w:rPr>
          <w:rStyle w:val="CodeHTML"/>
          <w:rFonts w:ascii="Times New Roman" w:eastAsiaTheme="majorEastAsia" w:hAnsi="Times New Roman" w:cs="Times New Roman"/>
          <w:sz w:val="28"/>
          <w:szCs w:val="28"/>
        </w:rPr>
        <w:t>paused</w:t>
      </w:r>
      <w:r w:rsidRPr="00FA2E18">
        <w:rPr>
          <w:sz w:val="28"/>
          <w:szCs w:val="28"/>
        </w:rPr>
        <w:t xml:space="preserve"> est vrai, le compteur et la séquence sont arrêtés et les LEDs/buzzer éteints.</w:t>
      </w:r>
    </w:p>
    <w:p w14:paraId="2B1B962E" w14:textId="77777777" w:rsidR="00AA0BF8" w:rsidRPr="00FA2E18" w:rsidRDefault="00AA0BF8" w:rsidP="00BD5C65">
      <w:pPr>
        <w:pStyle w:val="NormalWeb"/>
        <w:numPr>
          <w:ilvl w:val="0"/>
          <w:numId w:val="100"/>
        </w:numPr>
        <w:spacing w:line="360" w:lineRule="auto"/>
        <w:jc w:val="both"/>
        <w:rPr>
          <w:sz w:val="28"/>
          <w:szCs w:val="28"/>
        </w:rPr>
      </w:pPr>
      <w:r w:rsidRPr="00FA2E18">
        <w:rPr>
          <w:sz w:val="28"/>
          <w:szCs w:val="28"/>
        </w:rPr>
        <w:t xml:space="preserve">Si </w:t>
      </w:r>
      <w:r w:rsidRPr="00FA2E18">
        <w:rPr>
          <w:rStyle w:val="CodeHTML"/>
          <w:rFonts w:ascii="Times New Roman" w:eastAsiaTheme="majorEastAsia" w:hAnsi="Times New Roman" w:cs="Times New Roman"/>
          <w:sz w:val="28"/>
          <w:szCs w:val="28"/>
        </w:rPr>
        <w:t>paused</w:t>
      </w:r>
      <w:r w:rsidRPr="00FA2E18">
        <w:rPr>
          <w:sz w:val="28"/>
          <w:szCs w:val="28"/>
        </w:rPr>
        <w:t xml:space="preserve"> est faux, le programme tourne normalement.</w:t>
      </w:r>
    </w:p>
    <w:p w14:paraId="5C5D1AC2" w14:textId="77777777" w:rsidR="00AA0BF8" w:rsidRPr="00FA2E18" w:rsidRDefault="00AA0BF8" w:rsidP="00AA0BF8">
      <w:pPr>
        <w:spacing w:line="360" w:lineRule="auto"/>
        <w:ind w:right="14"/>
        <w:rPr>
          <w:rFonts w:ascii="Times New Roman" w:hAnsi="Times New Roman" w:cs="Times New Roman"/>
          <w:sz w:val="28"/>
          <w:szCs w:val="28"/>
        </w:rPr>
      </w:pPr>
      <w:r w:rsidRPr="00FA2E18">
        <w:rPr>
          <w:rFonts w:ascii="Times New Roman" w:hAnsi="Times New Roman" w:cs="Times New Roman"/>
          <w:sz w:val="28"/>
          <w:szCs w:val="28"/>
        </w:rPr>
        <w:t>Le modulo est utilisé grâce au symbole %. C'est tout ce qu'il faut retenir.</w:t>
      </w:r>
    </w:p>
    <w:p w14:paraId="7AD85938" w14:textId="77777777" w:rsidR="00AA0BF8" w:rsidRPr="00FA2E18" w:rsidRDefault="00AA0BF8" w:rsidP="00AA0BF8">
      <w:pPr>
        <w:pStyle w:val="Titre3"/>
        <w:spacing w:line="360" w:lineRule="auto"/>
        <w:rPr>
          <w:rFonts w:ascii="Times New Roman" w:hAnsi="Times New Roman" w:cs="Times New Roman"/>
          <w:sz w:val="28"/>
          <w:szCs w:val="28"/>
        </w:rPr>
      </w:pPr>
    </w:p>
    <w:p w14:paraId="58E3A3E4" w14:textId="0AB4467A" w:rsidR="00AA0BF8" w:rsidRDefault="006D75BA" w:rsidP="00AA0BF8">
      <w:pPr>
        <w:pStyle w:val="PrformatHTML"/>
        <w:spacing w:line="360" w:lineRule="auto"/>
        <w:jc w:val="both"/>
        <w:rPr>
          <w:rStyle w:val="CodeHTML"/>
          <w:rFonts w:ascii="Times New Roman" w:hAnsi="Times New Roman" w:cs="Times New Roman"/>
          <w:sz w:val="28"/>
          <w:szCs w:val="28"/>
        </w:rPr>
      </w:pPr>
      <w:r>
        <w:rPr>
          <w:noProof/>
          <w:szCs w:val="36"/>
        </w:rPr>
        <mc:AlternateContent>
          <mc:Choice Requires="wps">
            <w:drawing>
              <wp:anchor distT="0" distB="0" distL="114300" distR="114300" simplePos="0" relativeHeight="252023808" behindDoc="0" locked="0" layoutInCell="1" allowOverlap="1" wp14:anchorId="410060A8" wp14:editId="1E9C73D9">
                <wp:simplePos x="0" y="0"/>
                <wp:positionH relativeFrom="column">
                  <wp:posOffset>310899</wp:posOffset>
                </wp:positionH>
                <wp:positionV relativeFrom="paragraph">
                  <wp:posOffset>160094</wp:posOffset>
                </wp:positionV>
                <wp:extent cx="3921760" cy="871855"/>
                <wp:effectExtent l="0" t="0" r="21590" b="23495"/>
                <wp:wrapNone/>
                <wp:docPr id="695448718" name="Rectangle 695448718"/>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579BB" w14:textId="77777777" w:rsidR="00762DE8" w:rsidRPr="00F66227" w:rsidRDefault="00762DE8" w:rsidP="006D75BA"/>
                          <w:p w14:paraId="39EB8A53" w14:textId="77777777" w:rsidR="00762DE8" w:rsidRPr="006D75BA" w:rsidRDefault="00762DE8" w:rsidP="006D75BA">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Activité d’évaluation</w:t>
                            </w:r>
                          </w:p>
                          <w:p w14:paraId="11D37419" w14:textId="77777777" w:rsidR="00762DE8" w:rsidRPr="00F66227" w:rsidRDefault="00762DE8" w:rsidP="006D75B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60A8" id="Rectangle 695448718" o:spid="_x0000_s1216" style="position:absolute;left:0;text-align:left;margin-left:24.5pt;margin-top:12.6pt;width:308.8pt;height:68.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" fillcolor="#4472c4 [3204]" strokecolor="#1f3763 [1604]" strokeweight="1pt">
                <v:textbox>
                  <w:txbxContent>
                    <w:p w14:paraId="2E3579BB" w14:textId="77777777" w:rsidR="00762DE8" w:rsidRPr="00F66227" w:rsidRDefault="00762DE8" w:rsidP="006D75BA"/>
                    <w:p w14:paraId="39EB8A53" w14:textId="77777777" w:rsidR="00762DE8" w:rsidRPr="006D75BA" w:rsidRDefault="00762DE8" w:rsidP="006D75BA">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Activité d’évaluation</w:t>
                      </w:r>
                    </w:p>
                    <w:p w14:paraId="11D37419" w14:textId="77777777" w:rsidR="00762DE8" w:rsidRPr="00F66227" w:rsidRDefault="00762DE8" w:rsidP="006D75B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3013470F"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6E99CD22"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1D5F8485"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746B9CD5"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577533C9" w14:textId="77777777" w:rsidR="006D75BA" w:rsidRPr="006D75BA" w:rsidRDefault="006D75BA" w:rsidP="006D75BA">
      <w:pPr>
        <w:spacing w:line="360" w:lineRule="auto"/>
        <w:rPr>
          <w:rFonts w:ascii="Times New Roman" w:hAnsi="Times New Roman" w:cs="Times New Roman"/>
          <w:sz w:val="28"/>
          <w:szCs w:val="28"/>
        </w:rPr>
      </w:pPr>
      <w:r w:rsidRPr="006D75BA">
        <w:rPr>
          <w:rFonts w:ascii="Times New Roman" w:hAnsi="Times New Roman" w:cs="Times New Roman"/>
          <w:sz w:val="28"/>
          <w:szCs w:val="28"/>
        </w:rPr>
        <w:t>1. Écrire un programme Arduino qui demande à l’utilisateur deux nombres et affiche leur somme, leur différence et leur produit.</w:t>
      </w:r>
    </w:p>
    <w:p w14:paraId="46508840" w14:textId="77777777" w:rsidR="006D75BA" w:rsidRPr="006D75BA" w:rsidRDefault="006D75BA" w:rsidP="006D75BA">
      <w:pPr>
        <w:spacing w:line="360" w:lineRule="auto"/>
        <w:rPr>
          <w:rFonts w:ascii="Times New Roman" w:hAnsi="Times New Roman" w:cs="Times New Roman"/>
          <w:sz w:val="28"/>
          <w:szCs w:val="28"/>
        </w:rPr>
      </w:pPr>
      <w:r w:rsidRPr="006D75BA">
        <w:rPr>
          <w:rFonts w:ascii="Times New Roman" w:hAnsi="Times New Roman" w:cs="Times New Roman"/>
          <w:sz w:val="28"/>
          <w:szCs w:val="28"/>
        </w:rPr>
        <w:t>2. Modifier ce programme pour qu’il affiche un message différent selon que la somme est supérieure ou inférieure à 100.</w:t>
      </w:r>
    </w:p>
    <w:p w14:paraId="1A87DE1D" w14:textId="77777777" w:rsidR="006D75BA" w:rsidRPr="006D75BA" w:rsidRDefault="006D75BA" w:rsidP="006D75BA">
      <w:pPr>
        <w:spacing w:line="360" w:lineRule="auto"/>
        <w:rPr>
          <w:rFonts w:ascii="Times New Roman" w:hAnsi="Times New Roman" w:cs="Times New Roman"/>
          <w:sz w:val="28"/>
          <w:szCs w:val="28"/>
        </w:rPr>
      </w:pPr>
      <w:r w:rsidRPr="006D75BA">
        <w:rPr>
          <w:rFonts w:ascii="Times New Roman" w:hAnsi="Times New Roman" w:cs="Times New Roman"/>
          <w:sz w:val="28"/>
          <w:szCs w:val="28"/>
        </w:rPr>
        <w:t>3. Créer une boucle qui incrémente un compteur de 0 à 20 et affiche uniquement les valeurs paires.</w:t>
      </w:r>
    </w:p>
    <w:p w14:paraId="5F6C9242"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6333E9FB"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59A433A0" w14:textId="77777777" w:rsidR="00AA0BF8" w:rsidRDefault="00AA0BF8" w:rsidP="00AA0BF8">
      <w:pPr>
        <w:pStyle w:val="PrformatHTML"/>
        <w:spacing w:line="360" w:lineRule="auto"/>
        <w:jc w:val="both"/>
        <w:rPr>
          <w:rStyle w:val="CodeHTML"/>
          <w:rFonts w:ascii="Times New Roman" w:hAnsi="Times New Roman" w:cs="Times New Roman"/>
          <w:sz w:val="28"/>
          <w:szCs w:val="28"/>
        </w:rPr>
      </w:pPr>
    </w:p>
    <w:p w14:paraId="0B5D5B1E" w14:textId="239A941A" w:rsidR="00AA0BF8" w:rsidRDefault="006D75BA" w:rsidP="00AA0BF8">
      <w:pPr>
        <w:pStyle w:val="PrformatHTML"/>
        <w:spacing w:line="360" w:lineRule="auto"/>
        <w:jc w:val="both"/>
        <w:rPr>
          <w:rStyle w:val="CodeHTML"/>
          <w:rFonts w:ascii="Times New Roman" w:hAnsi="Times New Roman" w:cs="Times New Roman"/>
          <w:sz w:val="28"/>
          <w:szCs w:val="28"/>
        </w:rPr>
      </w:pPr>
      <w:r>
        <w:rPr>
          <w:noProof/>
          <w:szCs w:val="36"/>
        </w:rPr>
        <w:lastRenderedPageBreak/>
        <mc:AlternateContent>
          <mc:Choice Requires="wps">
            <w:drawing>
              <wp:anchor distT="0" distB="0" distL="114300" distR="114300" simplePos="0" relativeHeight="252025856" behindDoc="0" locked="0" layoutInCell="1" allowOverlap="1" wp14:anchorId="7DB1E7C3" wp14:editId="7C3068E8">
                <wp:simplePos x="0" y="0"/>
                <wp:positionH relativeFrom="column">
                  <wp:posOffset>835025</wp:posOffset>
                </wp:positionH>
                <wp:positionV relativeFrom="paragraph">
                  <wp:posOffset>47625</wp:posOffset>
                </wp:positionV>
                <wp:extent cx="3921760" cy="871855"/>
                <wp:effectExtent l="0" t="0" r="21590" b="23495"/>
                <wp:wrapNone/>
                <wp:docPr id="695448719" name="Rectangle 695448719"/>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DF233E" w14:textId="77777777" w:rsidR="00762DE8" w:rsidRPr="00F66227" w:rsidRDefault="00762DE8" w:rsidP="006D75BA"/>
                          <w:p w14:paraId="2DC68E31" w14:textId="77777777" w:rsidR="00762DE8" w:rsidRPr="006D75BA" w:rsidRDefault="00762DE8" w:rsidP="006D75BA">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Situation similaire à traiter</w:t>
                            </w:r>
                          </w:p>
                          <w:p w14:paraId="0057F511" w14:textId="41F34C65" w:rsidR="00762DE8" w:rsidRPr="006D75BA" w:rsidRDefault="00762DE8" w:rsidP="006D75BA">
                            <w:pPr>
                              <w:pStyle w:val="Titre2"/>
                              <w:jc w:val="center"/>
                              <w:rPr>
                                <w:rFonts w:ascii="Times New Roman" w:hAnsi="Times New Roman" w:cs="Times New Roman"/>
                                <w:color w:val="FFFFFF" w:themeColor="background1"/>
                                <w:sz w:val="44"/>
                                <w:szCs w:val="44"/>
                              </w:rPr>
                            </w:pPr>
                          </w:p>
                          <w:p w14:paraId="4961443F" w14:textId="77777777" w:rsidR="00762DE8" w:rsidRPr="00F66227" w:rsidRDefault="00762DE8" w:rsidP="006D75BA">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1E7C3" id="Rectangle 695448719" o:spid="_x0000_s1217" style="position:absolute;left:0;text-align:left;margin-left:65.75pt;margin-top:3.75pt;width:308.8pt;height:68.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" fillcolor="#4472c4 [3204]" strokecolor="#1f3763 [1604]" strokeweight="1pt">
                <v:textbox>
                  <w:txbxContent>
                    <w:p w14:paraId="79DF233E" w14:textId="77777777" w:rsidR="00762DE8" w:rsidRPr="00F66227" w:rsidRDefault="00762DE8" w:rsidP="006D75BA"/>
                    <w:p w14:paraId="2DC68E31" w14:textId="77777777" w:rsidR="00762DE8" w:rsidRPr="006D75BA" w:rsidRDefault="00762DE8" w:rsidP="006D75BA">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Situation similaire à traiter</w:t>
                      </w:r>
                    </w:p>
                    <w:p w14:paraId="0057F511" w14:textId="41F34C65" w:rsidR="00762DE8" w:rsidRPr="006D75BA" w:rsidRDefault="00762DE8" w:rsidP="006D75BA">
                      <w:pPr>
                        <w:pStyle w:val="Titre2"/>
                        <w:jc w:val="center"/>
                        <w:rPr>
                          <w:rFonts w:ascii="Times New Roman" w:hAnsi="Times New Roman" w:cs="Times New Roman"/>
                          <w:color w:val="FFFFFF" w:themeColor="background1"/>
                          <w:sz w:val="44"/>
                          <w:szCs w:val="44"/>
                        </w:rPr>
                      </w:pPr>
                    </w:p>
                    <w:p w14:paraId="4961443F" w14:textId="77777777" w:rsidR="00762DE8" w:rsidRPr="00F66227" w:rsidRDefault="00762DE8" w:rsidP="006D75BA">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177D4725" w14:textId="16826648" w:rsidR="00AA0BF8" w:rsidRDefault="00AA0BF8" w:rsidP="00AA0BF8">
      <w:pPr>
        <w:pStyle w:val="PrformatHTML"/>
        <w:spacing w:line="360" w:lineRule="auto"/>
        <w:jc w:val="both"/>
        <w:rPr>
          <w:rStyle w:val="CodeHTML"/>
          <w:rFonts w:ascii="Times New Roman" w:hAnsi="Times New Roman" w:cs="Times New Roman"/>
          <w:sz w:val="28"/>
          <w:szCs w:val="28"/>
        </w:rPr>
      </w:pPr>
    </w:p>
    <w:p w14:paraId="21CE6B3C" w14:textId="22739F1E" w:rsidR="00900832" w:rsidRPr="00FA2E18" w:rsidRDefault="00900832" w:rsidP="00FA2E18">
      <w:pPr>
        <w:spacing w:line="360" w:lineRule="auto"/>
        <w:rPr>
          <w:rFonts w:ascii="Times New Roman" w:hAnsi="Times New Roman" w:cs="Times New Roman"/>
          <w:sz w:val="28"/>
          <w:szCs w:val="28"/>
        </w:rPr>
      </w:pPr>
    </w:p>
    <w:p w14:paraId="10489631" w14:textId="77777777" w:rsidR="006716D4" w:rsidRPr="006D75BA" w:rsidRDefault="006716D4" w:rsidP="006D75BA">
      <w:pPr>
        <w:pStyle w:val="Paragraphedeliste"/>
        <w:spacing w:after="168" w:line="360" w:lineRule="auto"/>
        <w:ind w:left="0" w:right="191" w:firstLine="0"/>
        <w:jc w:val="left"/>
        <w:rPr>
          <w:rFonts w:ascii="Times New Roman" w:hAnsi="Times New Roman" w:cs="Times New Roman"/>
          <w:sz w:val="28"/>
          <w:szCs w:val="28"/>
        </w:rPr>
      </w:pPr>
    </w:p>
    <w:p w14:paraId="5A03558D" w14:textId="77777777" w:rsidR="006D75BA" w:rsidRPr="006D75BA" w:rsidRDefault="006D75BA" w:rsidP="006D75BA">
      <w:pPr>
        <w:spacing w:line="360" w:lineRule="auto"/>
        <w:jc w:val="left"/>
        <w:rPr>
          <w:rFonts w:ascii="Times New Roman" w:hAnsi="Times New Roman" w:cs="Times New Roman"/>
          <w:sz w:val="28"/>
          <w:szCs w:val="28"/>
        </w:rPr>
      </w:pPr>
      <w:r w:rsidRPr="006D75BA">
        <w:rPr>
          <w:rFonts w:ascii="Times New Roman" w:hAnsi="Times New Roman" w:cs="Times New Roman"/>
          <w:sz w:val="28"/>
          <w:szCs w:val="28"/>
        </w:rPr>
        <w:t>Un élève doit concevoir un système Arduino qui :</w:t>
      </w:r>
      <w:r w:rsidRPr="006D75BA">
        <w:rPr>
          <w:rFonts w:ascii="Times New Roman" w:hAnsi="Times New Roman" w:cs="Times New Roman"/>
          <w:sz w:val="28"/>
          <w:szCs w:val="28"/>
        </w:rPr>
        <w:br/>
        <w:t>- Demande à l’utilisateur de saisir une valeur de température simulée,</w:t>
      </w:r>
      <w:r w:rsidRPr="006D75BA">
        <w:rPr>
          <w:rFonts w:ascii="Times New Roman" w:hAnsi="Times New Roman" w:cs="Times New Roman"/>
          <w:sz w:val="28"/>
          <w:szCs w:val="28"/>
        </w:rPr>
        <w:br/>
        <w:t>- Vérifie si cette valeur dépasse un seuil prédéfini,</w:t>
      </w:r>
      <w:r w:rsidRPr="006D75BA">
        <w:rPr>
          <w:rFonts w:ascii="Times New Roman" w:hAnsi="Times New Roman" w:cs="Times New Roman"/>
          <w:sz w:val="28"/>
          <w:szCs w:val="28"/>
        </w:rPr>
        <w:br/>
        <w:t>- Affiche un message d’alerte si la température est trop élevée,</w:t>
      </w:r>
      <w:r w:rsidRPr="006D75BA">
        <w:rPr>
          <w:rFonts w:ascii="Times New Roman" w:hAnsi="Times New Roman" w:cs="Times New Roman"/>
          <w:sz w:val="28"/>
          <w:szCs w:val="28"/>
        </w:rPr>
        <w:br/>
        <w:t>- Incrémente un compteur d’alarmes chaque fois que la limite est franchie.</w:t>
      </w:r>
      <w:r w:rsidRPr="006D75BA">
        <w:rPr>
          <w:rFonts w:ascii="Times New Roman" w:hAnsi="Times New Roman" w:cs="Times New Roman"/>
          <w:sz w:val="28"/>
          <w:szCs w:val="28"/>
        </w:rPr>
        <w:br/>
      </w:r>
      <w:r w:rsidRPr="006D75BA">
        <w:rPr>
          <w:rFonts w:ascii="Times New Roman" w:hAnsi="Times New Roman" w:cs="Times New Roman"/>
          <w:sz w:val="28"/>
          <w:szCs w:val="28"/>
        </w:rPr>
        <w:br/>
        <w:t>Tâche : Proposez un programme Arduino complet répondant à cette situation.</w:t>
      </w:r>
    </w:p>
    <w:p w14:paraId="5CF89B93" w14:textId="77777777" w:rsidR="00E15111" w:rsidRPr="006D75BA" w:rsidRDefault="00E15111" w:rsidP="006D75BA">
      <w:pPr>
        <w:pStyle w:val="Paragraphedeliste"/>
        <w:spacing w:after="168" w:line="360" w:lineRule="auto"/>
        <w:ind w:left="0" w:right="191" w:firstLine="0"/>
        <w:jc w:val="left"/>
        <w:rPr>
          <w:rFonts w:ascii="Times New Roman" w:hAnsi="Times New Roman" w:cs="Times New Roman"/>
          <w:sz w:val="28"/>
          <w:szCs w:val="28"/>
        </w:rPr>
      </w:pPr>
    </w:p>
    <w:p w14:paraId="48753663" w14:textId="77777777" w:rsidR="00E15111" w:rsidRDefault="00E15111" w:rsidP="00BD03B7">
      <w:pPr>
        <w:pStyle w:val="Paragraphedeliste"/>
        <w:spacing w:after="168"/>
        <w:ind w:left="0" w:right="191" w:firstLine="0"/>
        <w:rPr>
          <w:rFonts w:ascii="Times New Roman" w:hAnsi="Times New Roman" w:cs="Times New Roman"/>
          <w:sz w:val="24"/>
          <w:szCs w:val="24"/>
        </w:rPr>
      </w:pPr>
    </w:p>
    <w:p w14:paraId="53B44197" w14:textId="77777777" w:rsidR="00E15111" w:rsidRDefault="00E15111" w:rsidP="00BD03B7">
      <w:pPr>
        <w:pStyle w:val="Paragraphedeliste"/>
        <w:spacing w:after="168"/>
        <w:ind w:left="0" w:right="191" w:firstLine="0"/>
        <w:rPr>
          <w:rFonts w:ascii="Times New Roman" w:hAnsi="Times New Roman" w:cs="Times New Roman"/>
          <w:sz w:val="24"/>
          <w:szCs w:val="24"/>
        </w:rPr>
      </w:pPr>
    </w:p>
    <w:p w14:paraId="37E38254"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2E0BAE07"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11201066"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1621C1F8"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281B0151" w14:textId="77777777" w:rsidR="00AA0BF8" w:rsidRDefault="00AA0BF8" w:rsidP="00FD22FC">
      <w:pPr>
        <w:pStyle w:val="Paragraphedeliste"/>
        <w:spacing w:after="168" w:line="360" w:lineRule="auto"/>
        <w:ind w:left="0" w:right="191" w:firstLine="0"/>
        <w:jc w:val="center"/>
        <w:rPr>
          <w:rFonts w:ascii="Times New Roman" w:hAnsi="Times New Roman" w:cs="Times New Roman"/>
          <w:b/>
          <w:sz w:val="44"/>
          <w:szCs w:val="44"/>
        </w:rPr>
      </w:pPr>
    </w:p>
    <w:p w14:paraId="4D31AE67" w14:textId="77777777" w:rsidR="00AA0BF8" w:rsidRDefault="00AA0BF8" w:rsidP="00BB69FE">
      <w:pPr>
        <w:pStyle w:val="Paragraphedeliste"/>
        <w:spacing w:after="168" w:line="360" w:lineRule="auto"/>
        <w:ind w:left="0" w:right="191" w:firstLine="0"/>
        <w:rPr>
          <w:rFonts w:ascii="Times New Roman" w:hAnsi="Times New Roman" w:cs="Times New Roman"/>
          <w:b/>
          <w:sz w:val="44"/>
          <w:szCs w:val="44"/>
        </w:rPr>
      </w:pPr>
    </w:p>
    <w:p w14:paraId="1C5A8C9A" w14:textId="77777777" w:rsidR="006D75BA" w:rsidRDefault="006D75BA" w:rsidP="00FD22FC">
      <w:pPr>
        <w:pStyle w:val="Paragraphedeliste"/>
        <w:spacing w:after="168" w:line="360" w:lineRule="auto"/>
        <w:ind w:left="0" w:right="191" w:firstLine="0"/>
        <w:jc w:val="center"/>
        <w:rPr>
          <w:rFonts w:ascii="Times New Roman" w:hAnsi="Times New Roman" w:cs="Times New Roman"/>
          <w:b/>
          <w:sz w:val="44"/>
          <w:szCs w:val="44"/>
        </w:rPr>
      </w:pPr>
    </w:p>
    <w:p w14:paraId="58D0B627" w14:textId="77777777" w:rsidR="006D75BA" w:rsidRDefault="006D75BA" w:rsidP="00FD22FC">
      <w:pPr>
        <w:pStyle w:val="Paragraphedeliste"/>
        <w:spacing w:after="168" w:line="360" w:lineRule="auto"/>
        <w:ind w:left="0" w:right="191" w:firstLine="0"/>
        <w:jc w:val="center"/>
        <w:rPr>
          <w:rFonts w:ascii="Times New Roman" w:hAnsi="Times New Roman" w:cs="Times New Roman"/>
          <w:b/>
          <w:sz w:val="44"/>
          <w:szCs w:val="44"/>
        </w:rPr>
      </w:pPr>
    </w:p>
    <w:p w14:paraId="59E8D793" w14:textId="77777777" w:rsidR="006D75BA" w:rsidRDefault="006D75BA" w:rsidP="00FD22FC">
      <w:pPr>
        <w:pStyle w:val="Paragraphedeliste"/>
        <w:spacing w:after="168" w:line="360" w:lineRule="auto"/>
        <w:ind w:left="0" w:right="191" w:firstLine="0"/>
        <w:jc w:val="center"/>
        <w:rPr>
          <w:rFonts w:ascii="Times New Roman" w:hAnsi="Times New Roman" w:cs="Times New Roman"/>
          <w:b/>
          <w:sz w:val="44"/>
          <w:szCs w:val="44"/>
        </w:rPr>
      </w:pPr>
    </w:p>
    <w:p w14:paraId="54A30156" w14:textId="77777777" w:rsidR="006D75BA" w:rsidRDefault="006D75BA" w:rsidP="00FD22FC">
      <w:pPr>
        <w:pStyle w:val="Paragraphedeliste"/>
        <w:spacing w:after="168" w:line="360" w:lineRule="auto"/>
        <w:ind w:left="0" w:right="191" w:firstLine="0"/>
        <w:jc w:val="center"/>
        <w:rPr>
          <w:rFonts w:ascii="Times New Roman" w:hAnsi="Times New Roman" w:cs="Times New Roman"/>
          <w:b/>
          <w:sz w:val="44"/>
          <w:szCs w:val="44"/>
        </w:rPr>
      </w:pPr>
    </w:p>
    <w:p w14:paraId="6E751997" w14:textId="5AB05CBD" w:rsidR="00F6651E" w:rsidRDefault="00F6651E" w:rsidP="00FD22FC">
      <w:pPr>
        <w:pStyle w:val="Paragraphedeliste"/>
        <w:spacing w:after="168" w:line="360" w:lineRule="auto"/>
        <w:ind w:left="0" w:right="191" w:firstLine="0"/>
        <w:jc w:val="center"/>
        <w:rPr>
          <w:rFonts w:ascii="Times New Roman" w:hAnsi="Times New Roman" w:cs="Times New Roman"/>
          <w:b/>
          <w:sz w:val="44"/>
          <w:szCs w:val="44"/>
        </w:rPr>
      </w:pPr>
      <w:r>
        <w:rPr>
          <w:noProof/>
          <w:szCs w:val="36"/>
          <w:lang w:val="fr-FR" w:eastAsia="fr-FR"/>
        </w:rPr>
        <w:lastRenderedPageBreak/>
        <mc:AlternateContent>
          <mc:Choice Requires="wps">
            <w:drawing>
              <wp:anchor distT="0" distB="0" distL="114300" distR="114300" simplePos="0" relativeHeight="252027904" behindDoc="0" locked="0" layoutInCell="1" allowOverlap="1" wp14:anchorId="3AE2B379" wp14:editId="260C099E">
                <wp:simplePos x="0" y="0"/>
                <wp:positionH relativeFrom="column">
                  <wp:posOffset>987425</wp:posOffset>
                </wp:positionH>
                <wp:positionV relativeFrom="paragraph">
                  <wp:posOffset>200025</wp:posOffset>
                </wp:positionV>
                <wp:extent cx="3921760" cy="871855"/>
                <wp:effectExtent l="0" t="0" r="21590" b="23495"/>
                <wp:wrapNone/>
                <wp:docPr id="695448720" name="Rectangle 695448720"/>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8ED3C0" w14:textId="77777777" w:rsidR="00762DE8" w:rsidRPr="00F66227" w:rsidRDefault="00762DE8" w:rsidP="00F6651E"/>
                          <w:p w14:paraId="655E5460" w14:textId="588EFF18" w:rsidR="00762DE8" w:rsidRPr="006D75BA" w:rsidRDefault="00762DE8" w:rsidP="00F6651E">
                            <w:pPr>
                              <w:pStyle w:val="Titre2"/>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UNITE XI</w:t>
                            </w:r>
                          </w:p>
                          <w:p w14:paraId="6ED7C8BB" w14:textId="77777777" w:rsidR="00762DE8" w:rsidRPr="006D75BA" w:rsidRDefault="00762DE8" w:rsidP="00F6651E">
                            <w:pPr>
                              <w:pStyle w:val="Titre2"/>
                              <w:jc w:val="center"/>
                              <w:rPr>
                                <w:rFonts w:ascii="Times New Roman" w:hAnsi="Times New Roman" w:cs="Times New Roman"/>
                                <w:color w:val="FFFFFF" w:themeColor="background1"/>
                                <w:sz w:val="44"/>
                                <w:szCs w:val="44"/>
                              </w:rPr>
                            </w:pPr>
                          </w:p>
                          <w:p w14:paraId="673C9050" w14:textId="77777777" w:rsidR="00762DE8" w:rsidRPr="00F66227" w:rsidRDefault="00762DE8" w:rsidP="00F6651E">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2B379" id="Rectangle 695448720" o:spid="_x0000_s1218" style="position:absolute;left:0;text-align:left;margin-left:77.75pt;margin-top:15.75pt;width:308.8pt;height:68.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" fillcolor="#4472c4 [3204]" strokecolor="#1f3763 [1604]" strokeweight="1pt">
                <v:textbox>
                  <w:txbxContent>
                    <w:p w14:paraId="3F8ED3C0" w14:textId="77777777" w:rsidR="00762DE8" w:rsidRPr="00F66227" w:rsidRDefault="00762DE8" w:rsidP="00F6651E"/>
                    <w:p w14:paraId="655E5460" w14:textId="588EFF18" w:rsidR="00762DE8" w:rsidRPr="006D75BA" w:rsidRDefault="00762DE8" w:rsidP="00F6651E">
                      <w:pPr>
                        <w:pStyle w:val="Titre2"/>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UNITE XI</w:t>
                      </w:r>
                    </w:p>
                    <w:p w14:paraId="6ED7C8BB" w14:textId="77777777" w:rsidR="00762DE8" w:rsidRPr="006D75BA" w:rsidRDefault="00762DE8" w:rsidP="00F6651E">
                      <w:pPr>
                        <w:pStyle w:val="Titre2"/>
                        <w:jc w:val="center"/>
                        <w:rPr>
                          <w:rFonts w:ascii="Times New Roman" w:hAnsi="Times New Roman" w:cs="Times New Roman"/>
                          <w:color w:val="FFFFFF" w:themeColor="background1"/>
                          <w:sz w:val="44"/>
                          <w:szCs w:val="44"/>
                        </w:rPr>
                      </w:pPr>
                    </w:p>
                    <w:p w14:paraId="673C9050" w14:textId="77777777" w:rsidR="00762DE8" w:rsidRPr="00F66227" w:rsidRDefault="00762DE8" w:rsidP="00F6651E">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1D63A49A" w14:textId="77777777" w:rsidR="00F6651E" w:rsidRDefault="00F6651E" w:rsidP="00FD22FC">
      <w:pPr>
        <w:pStyle w:val="Paragraphedeliste"/>
        <w:spacing w:after="168" w:line="360" w:lineRule="auto"/>
        <w:ind w:left="0" w:right="191" w:firstLine="0"/>
        <w:jc w:val="center"/>
        <w:rPr>
          <w:rFonts w:ascii="Times New Roman" w:hAnsi="Times New Roman" w:cs="Times New Roman"/>
          <w:b/>
          <w:sz w:val="44"/>
          <w:szCs w:val="44"/>
        </w:rPr>
      </w:pPr>
    </w:p>
    <w:p w14:paraId="12AE6D68" w14:textId="77777777" w:rsidR="00F6651E" w:rsidRDefault="00F6651E" w:rsidP="00FD22FC">
      <w:pPr>
        <w:pStyle w:val="Paragraphedeliste"/>
        <w:spacing w:after="168" w:line="360" w:lineRule="auto"/>
        <w:ind w:left="0" w:right="191" w:firstLine="0"/>
        <w:jc w:val="center"/>
        <w:rPr>
          <w:rFonts w:ascii="Times New Roman" w:hAnsi="Times New Roman" w:cs="Times New Roman"/>
          <w:b/>
          <w:sz w:val="44"/>
          <w:szCs w:val="44"/>
        </w:rPr>
      </w:pPr>
    </w:p>
    <w:p w14:paraId="74317726" w14:textId="77777777" w:rsidR="00F6651E" w:rsidRDefault="00F6651E" w:rsidP="00FD22FC">
      <w:pPr>
        <w:pStyle w:val="Paragraphedeliste"/>
        <w:spacing w:after="168" w:line="360" w:lineRule="auto"/>
        <w:ind w:left="0" w:right="191" w:firstLine="0"/>
        <w:jc w:val="center"/>
        <w:rPr>
          <w:rFonts w:ascii="Times New Roman" w:hAnsi="Times New Roman" w:cs="Times New Roman"/>
          <w:b/>
          <w:color w:val="7030A0"/>
          <w:sz w:val="48"/>
          <w:szCs w:val="48"/>
          <w:highlight w:val="green"/>
        </w:rPr>
      </w:pPr>
    </w:p>
    <w:p w14:paraId="28B4ED15" w14:textId="77777777" w:rsidR="00F6651E" w:rsidRDefault="00F6651E" w:rsidP="00FD22FC">
      <w:pPr>
        <w:pStyle w:val="Paragraphedeliste"/>
        <w:spacing w:after="168" w:line="360" w:lineRule="auto"/>
        <w:ind w:left="0" w:right="191" w:firstLine="0"/>
        <w:jc w:val="center"/>
        <w:rPr>
          <w:rFonts w:ascii="Times New Roman" w:hAnsi="Times New Roman" w:cs="Times New Roman"/>
          <w:b/>
          <w:color w:val="7030A0"/>
          <w:sz w:val="48"/>
          <w:szCs w:val="48"/>
          <w:highlight w:val="green"/>
        </w:rPr>
      </w:pPr>
    </w:p>
    <w:p w14:paraId="3FF81745" w14:textId="77777777" w:rsidR="00F6651E" w:rsidRDefault="00F6651E" w:rsidP="00FD22FC">
      <w:pPr>
        <w:pStyle w:val="Paragraphedeliste"/>
        <w:spacing w:after="168" w:line="360" w:lineRule="auto"/>
        <w:ind w:left="0" w:right="191" w:firstLine="0"/>
        <w:jc w:val="center"/>
        <w:rPr>
          <w:rFonts w:ascii="Times New Roman" w:hAnsi="Times New Roman" w:cs="Times New Roman"/>
          <w:b/>
          <w:color w:val="7030A0"/>
          <w:sz w:val="48"/>
          <w:szCs w:val="48"/>
          <w:highlight w:val="green"/>
        </w:rPr>
      </w:pPr>
    </w:p>
    <w:p w14:paraId="3F33DEF0" w14:textId="559497BD" w:rsidR="00C47EB1" w:rsidRPr="00F6651E" w:rsidRDefault="004D2D8D" w:rsidP="00F6651E">
      <w:pPr>
        <w:pStyle w:val="Paragraphedeliste"/>
        <w:spacing w:after="168" w:line="360" w:lineRule="auto"/>
        <w:ind w:left="0" w:right="191" w:firstLine="0"/>
        <w:jc w:val="center"/>
        <w:rPr>
          <w:rFonts w:ascii="Times New Roman" w:hAnsi="Times New Roman" w:cs="Times New Roman"/>
          <w:b/>
          <w:color w:val="7030A0"/>
          <w:sz w:val="48"/>
          <w:szCs w:val="48"/>
          <w:highlight w:val="green"/>
        </w:rPr>
      </w:pPr>
      <w:r w:rsidRPr="00F6651E">
        <w:rPr>
          <w:rFonts w:ascii="Times New Roman" w:hAnsi="Times New Roman" w:cs="Times New Roman"/>
          <w:b/>
          <w:color w:val="7030A0"/>
          <w:sz w:val="48"/>
          <w:szCs w:val="48"/>
          <w:highlight w:val="green"/>
        </w:rPr>
        <w:t>EXERCICES</w:t>
      </w:r>
      <w:r w:rsidR="006D75BA" w:rsidRPr="00F6651E">
        <w:rPr>
          <w:rFonts w:ascii="Times New Roman" w:hAnsi="Times New Roman" w:cs="Times New Roman"/>
          <w:b/>
          <w:color w:val="7030A0"/>
          <w:sz w:val="48"/>
          <w:szCs w:val="48"/>
          <w:highlight w:val="green"/>
        </w:rPr>
        <w:t xml:space="preserve"> </w:t>
      </w:r>
      <w:r w:rsidR="00F6651E" w:rsidRPr="00F6651E">
        <w:rPr>
          <w:rFonts w:ascii="Times New Roman" w:hAnsi="Times New Roman" w:cs="Times New Roman"/>
          <w:b/>
          <w:color w:val="7030A0"/>
          <w:sz w:val="48"/>
          <w:szCs w:val="48"/>
          <w:highlight w:val="green"/>
        </w:rPr>
        <w:t xml:space="preserve">PRATIQUES </w:t>
      </w:r>
      <w:r w:rsidR="006D75BA" w:rsidRPr="00F6651E">
        <w:rPr>
          <w:rFonts w:ascii="Times New Roman" w:hAnsi="Times New Roman" w:cs="Times New Roman"/>
          <w:b/>
          <w:color w:val="7030A0"/>
          <w:sz w:val="48"/>
          <w:szCs w:val="48"/>
          <w:highlight w:val="green"/>
        </w:rPr>
        <w:t>PARTIE 2 :</w:t>
      </w:r>
      <w:r w:rsidR="00F6651E" w:rsidRPr="00F6651E">
        <w:rPr>
          <w:rFonts w:ascii="Times New Roman" w:hAnsi="Times New Roman" w:cs="Times New Roman"/>
          <w:color w:val="7030A0"/>
          <w:sz w:val="48"/>
          <w:szCs w:val="48"/>
          <w:highlight w:val="green"/>
        </w:rPr>
        <w:t xml:space="preserve"> GESTION DES ENTRÉES / SORTIES</w:t>
      </w:r>
    </w:p>
    <w:p w14:paraId="40304F11" w14:textId="77777777" w:rsidR="006D00FE" w:rsidRDefault="006D00FE" w:rsidP="006D00FE">
      <w:pPr>
        <w:pStyle w:val="Titre1"/>
        <w:jc w:val="left"/>
      </w:pPr>
    </w:p>
    <w:p w14:paraId="0EFBB8A0" w14:textId="77777777" w:rsidR="004022AF" w:rsidRDefault="004022AF" w:rsidP="004022AF"/>
    <w:p w14:paraId="69E67843" w14:textId="77777777" w:rsidR="004022AF" w:rsidRDefault="004022AF" w:rsidP="004022AF"/>
    <w:p w14:paraId="49A08DA3" w14:textId="77777777" w:rsidR="004022AF" w:rsidRDefault="004022AF" w:rsidP="004022AF"/>
    <w:p w14:paraId="2F668440" w14:textId="77777777" w:rsidR="004022AF" w:rsidRDefault="004022AF" w:rsidP="004022AF"/>
    <w:p w14:paraId="0AEC6385" w14:textId="77777777" w:rsidR="004022AF" w:rsidRDefault="004022AF" w:rsidP="004022AF"/>
    <w:p w14:paraId="29B297BF" w14:textId="77777777" w:rsidR="004022AF" w:rsidRDefault="004022AF" w:rsidP="004022AF"/>
    <w:p w14:paraId="4374373B" w14:textId="77777777" w:rsidR="004022AF" w:rsidRDefault="004022AF" w:rsidP="004022AF"/>
    <w:p w14:paraId="5C7798CA" w14:textId="77777777" w:rsidR="004022AF" w:rsidRDefault="004022AF" w:rsidP="004022AF"/>
    <w:p w14:paraId="732D6CB9" w14:textId="77777777" w:rsidR="004022AF" w:rsidRDefault="004022AF" w:rsidP="004022AF"/>
    <w:p w14:paraId="30B0F243" w14:textId="77777777" w:rsidR="004022AF" w:rsidRDefault="004022AF" w:rsidP="004022AF"/>
    <w:p w14:paraId="0F4AD454" w14:textId="77777777" w:rsidR="004022AF" w:rsidRDefault="004022AF" w:rsidP="004022AF"/>
    <w:p w14:paraId="44C041C7" w14:textId="77777777" w:rsidR="004022AF" w:rsidRDefault="004022AF" w:rsidP="004022AF"/>
    <w:p w14:paraId="1EA85007" w14:textId="77777777" w:rsidR="004022AF" w:rsidRDefault="004022AF" w:rsidP="004022AF"/>
    <w:p w14:paraId="3A12E320" w14:textId="77777777" w:rsidR="004022AF" w:rsidRDefault="004022AF" w:rsidP="004022AF"/>
    <w:p w14:paraId="01A02084" w14:textId="77777777" w:rsidR="004022AF" w:rsidRDefault="004022AF" w:rsidP="004022AF"/>
    <w:p w14:paraId="770C0BEA" w14:textId="77777777" w:rsidR="004022AF" w:rsidRDefault="004022AF" w:rsidP="004022AF"/>
    <w:p w14:paraId="24321768" w14:textId="77777777" w:rsidR="004022AF" w:rsidRDefault="004022AF" w:rsidP="004022AF"/>
    <w:p w14:paraId="30B8B87D" w14:textId="77777777" w:rsidR="004022AF" w:rsidRPr="004022AF" w:rsidRDefault="004022AF" w:rsidP="004022AF"/>
    <w:p w14:paraId="7FED800D" w14:textId="77777777" w:rsidR="00F6651E" w:rsidRDefault="00F6651E" w:rsidP="006D00FE">
      <w:pPr>
        <w:pStyle w:val="Titre1"/>
        <w:spacing w:line="360" w:lineRule="auto"/>
        <w:jc w:val="left"/>
        <w:rPr>
          <w:rFonts w:ascii="Times New Roman" w:hAnsi="Times New Roman" w:cs="Times New Roman"/>
          <w:b/>
          <w:color w:val="auto"/>
          <w:sz w:val="28"/>
          <w:szCs w:val="28"/>
        </w:rPr>
      </w:pPr>
    </w:p>
    <w:p w14:paraId="4FDCC0A4" w14:textId="4BB67343" w:rsidR="00F6651E" w:rsidRPr="006D75BA" w:rsidRDefault="004022AF" w:rsidP="00F6651E">
      <w:pPr>
        <w:pStyle w:val="Titre2"/>
        <w:jc w:val="center"/>
        <w:rPr>
          <w:rFonts w:ascii="Times New Roman" w:hAnsi="Times New Roman" w:cs="Times New Roman"/>
          <w:color w:val="FFFFFF" w:themeColor="background1"/>
          <w:sz w:val="44"/>
          <w:szCs w:val="44"/>
        </w:rPr>
      </w:pPr>
      <w:r>
        <w:rPr>
          <w:noProof/>
          <w:szCs w:val="36"/>
          <w:lang w:val="fr-FR" w:eastAsia="fr-FR"/>
        </w:rPr>
        <mc:AlternateContent>
          <mc:Choice Requires="wps">
            <w:drawing>
              <wp:anchor distT="0" distB="0" distL="114300" distR="114300" simplePos="0" relativeHeight="252029952" behindDoc="0" locked="0" layoutInCell="1" allowOverlap="1" wp14:anchorId="31709BD2" wp14:editId="48168FE5">
                <wp:simplePos x="0" y="0"/>
                <wp:positionH relativeFrom="column">
                  <wp:posOffset>1139825</wp:posOffset>
                </wp:positionH>
                <wp:positionV relativeFrom="paragraph">
                  <wp:posOffset>-380365</wp:posOffset>
                </wp:positionV>
                <wp:extent cx="3921760" cy="871855"/>
                <wp:effectExtent l="0" t="0" r="21590" b="23495"/>
                <wp:wrapNone/>
                <wp:docPr id="695448721" name="Rectangle 695448721"/>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7D4D05" w14:textId="77777777" w:rsidR="00762DE8" w:rsidRPr="00F66227" w:rsidRDefault="00762DE8" w:rsidP="004022AF"/>
                          <w:p w14:paraId="50231A9C" w14:textId="77777777" w:rsidR="00762DE8" w:rsidRPr="004022AF" w:rsidRDefault="00762DE8" w:rsidP="004022AF">
                            <w:pPr>
                              <w:pStyle w:val="Titre2"/>
                              <w:jc w:val="center"/>
                              <w:rPr>
                                <w:rFonts w:ascii="Times New Roman" w:hAnsi="Times New Roman" w:cs="Times New Roman"/>
                                <w:sz w:val="44"/>
                                <w:szCs w:val="44"/>
                              </w:rPr>
                            </w:pPr>
                            <w:r w:rsidRPr="004022AF">
                              <w:rPr>
                                <w:rFonts w:ascii="Times New Roman" w:hAnsi="Times New Roman" w:cs="Times New Roman"/>
                                <w:color w:val="FFFFFF" w:themeColor="background1"/>
                                <w:sz w:val="44"/>
                                <w:szCs w:val="44"/>
                              </w:rPr>
                              <w:t>Questions de rappel</w:t>
                            </w:r>
                          </w:p>
                          <w:p w14:paraId="2E97C74C" w14:textId="77777777" w:rsidR="00762DE8" w:rsidRPr="006D75BA" w:rsidRDefault="00762DE8" w:rsidP="004022AF">
                            <w:pPr>
                              <w:pStyle w:val="Titre2"/>
                              <w:jc w:val="center"/>
                              <w:rPr>
                                <w:rFonts w:ascii="Times New Roman" w:hAnsi="Times New Roman" w:cs="Times New Roman"/>
                                <w:color w:val="FFFFFF" w:themeColor="background1"/>
                                <w:sz w:val="44"/>
                                <w:szCs w:val="44"/>
                              </w:rPr>
                            </w:pPr>
                          </w:p>
                          <w:p w14:paraId="0FC587B4" w14:textId="77777777" w:rsidR="00762DE8" w:rsidRPr="00F66227" w:rsidRDefault="00762DE8" w:rsidP="004022AF">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09BD2" id="Rectangle 695448721" o:spid="_x0000_s1219" style="position:absolute;left:0;text-align:left;margin-left:89.75pt;margin-top:-29.95pt;width:308.8pt;height:68.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" fillcolor="#4472c4 [3204]" strokecolor="#1f3763 [1604]" strokeweight="1pt">
                <v:textbox>
                  <w:txbxContent>
                    <w:p w14:paraId="217D4D05" w14:textId="77777777" w:rsidR="00762DE8" w:rsidRPr="00F66227" w:rsidRDefault="00762DE8" w:rsidP="004022AF"/>
                    <w:p w14:paraId="50231A9C" w14:textId="77777777" w:rsidR="00762DE8" w:rsidRPr="004022AF" w:rsidRDefault="00762DE8" w:rsidP="004022AF">
                      <w:pPr>
                        <w:pStyle w:val="Titre2"/>
                        <w:jc w:val="center"/>
                        <w:rPr>
                          <w:rFonts w:ascii="Times New Roman" w:hAnsi="Times New Roman" w:cs="Times New Roman"/>
                          <w:sz w:val="44"/>
                          <w:szCs w:val="44"/>
                        </w:rPr>
                      </w:pPr>
                      <w:r w:rsidRPr="004022AF">
                        <w:rPr>
                          <w:rFonts w:ascii="Times New Roman" w:hAnsi="Times New Roman" w:cs="Times New Roman"/>
                          <w:color w:val="FFFFFF" w:themeColor="background1"/>
                          <w:sz w:val="44"/>
                          <w:szCs w:val="44"/>
                        </w:rPr>
                        <w:t>Questions de rappel</w:t>
                      </w:r>
                    </w:p>
                    <w:p w14:paraId="2E97C74C" w14:textId="77777777" w:rsidR="00762DE8" w:rsidRPr="006D75BA" w:rsidRDefault="00762DE8" w:rsidP="004022AF">
                      <w:pPr>
                        <w:pStyle w:val="Titre2"/>
                        <w:jc w:val="center"/>
                        <w:rPr>
                          <w:rFonts w:ascii="Times New Roman" w:hAnsi="Times New Roman" w:cs="Times New Roman"/>
                          <w:color w:val="FFFFFF" w:themeColor="background1"/>
                          <w:sz w:val="44"/>
                          <w:szCs w:val="44"/>
                        </w:rPr>
                      </w:pPr>
                    </w:p>
                    <w:p w14:paraId="0FC587B4" w14:textId="77777777" w:rsidR="00762DE8" w:rsidRPr="00F66227" w:rsidRDefault="00762DE8" w:rsidP="004022AF">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5BEC5905" w14:textId="77777777" w:rsidR="004022AF" w:rsidRPr="006D75BA" w:rsidRDefault="004022AF" w:rsidP="004022AF">
      <w:pPr>
        <w:pStyle w:val="Titre2"/>
        <w:jc w:val="center"/>
        <w:rPr>
          <w:rFonts w:ascii="Times New Roman" w:hAnsi="Times New Roman" w:cs="Times New Roman"/>
          <w:color w:val="FFFFFF" w:themeColor="background1"/>
          <w:sz w:val="44"/>
          <w:szCs w:val="44"/>
        </w:rPr>
      </w:pPr>
    </w:p>
    <w:p w14:paraId="47D67DC8" w14:textId="080C1C37" w:rsidR="004022AF" w:rsidRPr="004022AF" w:rsidRDefault="004022AF" w:rsidP="004022AF">
      <w:pPr>
        <w:spacing w:line="360" w:lineRule="auto"/>
        <w:ind w:left="0" w:firstLine="0"/>
        <w:rPr>
          <w:rFonts w:ascii="Times New Roman" w:hAnsi="Times New Roman" w:cs="Times New Roman"/>
          <w:sz w:val="28"/>
          <w:szCs w:val="28"/>
        </w:rPr>
      </w:pPr>
      <w:r w:rsidRPr="004022AF">
        <w:rPr>
          <w:rFonts w:ascii="Times New Roman" w:hAnsi="Times New Roman" w:cs="Times New Roman"/>
          <w:sz w:val="28"/>
          <w:szCs w:val="28"/>
        </w:rPr>
        <w:t>1. Quelles opérations et structures (variables, conditions, boucles) avez-vous utilisées dans les unités précédentes ?</w:t>
      </w:r>
    </w:p>
    <w:p w14:paraId="0AA439DA" w14:textId="2AFA6F8D" w:rsidR="004022AF" w:rsidRPr="004022AF" w:rsidRDefault="004022AF" w:rsidP="004022AF">
      <w:pPr>
        <w:spacing w:line="360" w:lineRule="auto"/>
        <w:ind w:left="0" w:firstLine="0"/>
        <w:rPr>
          <w:rFonts w:ascii="Times New Roman" w:hAnsi="Times New Roman" w:cs="Times New Roman"/>
          <w:sz w:val="28"/>
          <w:szCs w:val="28"/>
        </w:rPr>
      </w:pPr>
      <w:r w:rsidRPr="004022AF">
        <w:rPr>
          <w:rFonts w:ascii="Times New Roman" w:hAnsi="Times New Roman" w:cs="Times New Roman"/>
          <w:sz w:val="28"/>
          <w:szCs w:val="28"/>
        </w:rPr>
        <w:t>2. À quoi sert l’opérateur modulo (%) et quand l’utiliser ?</w:t>
      </w:r>
    </w:p>
    <w:p w14:paraId="594C0BA7" w14:textId="2207A800" w:rsidR="004022AF" w:rsidRPr="004022AF" w:rsidRDefault="004022AF" w:rsidP="004022AF">
      <w:pPr>
        <w:spacing w:line="360" w:lineRule="auto"/>
        <w:rPr>
          <w:rFonts w:ascii="Times New Roman" w:hAnsi="Times New Roman" w:cs="Times New Roman"/>
          <w:sz w:val="28"/>
          <w:szCs w:val="28"/>
        </w:rPr>
      </w:pPr>
      <w:r w:rsidRPr="004022AF">
        <w:rPr>
          <w:rFonts w:ascii="Times New Roman" w:hAnsi="Times New Roman" w:cs="Times New Roman"/>
          <w:sz w:val="28"/>
          <w:szCs w:val="28"/>
        </w:rPr>
        <w:t>3. Comment lit-on un capteur analogique (ex. LDR) et comment fixe-t-on un seuil ?</w:t>
      </w:r>
    </w:p>
    <w:p w14:paraId="5567ECFE" w14:textId="3F792C15" w:rsidR="004022AF" w:rsidRDefault="004022AF" w:rsidP="004022AF">
      <w:pPr>
        <w:spacing w:line="360" w:lineRule="auto"/>
        <w:rPr>
          <w:rFonts w:ascii="Times New Roman" w:hAnsi="Times New Roman" w:cs="Times New Roman"/>
          <w:sz w:val="28"/>
          <w:szCs w:val="28"/>
        </w:rPr>
      </w:pPr>
      <w:r w:rsidRPr="004022AF">
        <w:rPr>
          <w:rFonts w:ascii="Times New Roman" w:hAnsi="Times New Roman" w:cs="Times New Roman"/>
          <w:sz w:val="28"/>
          <w:szCs w:val="28"/>
        </w:rPr>
        <w:t>4. Comment afficher des informations dans le Moniteur Série et/ou sur un LCD ?</w:t>
      </w:r>
    </w:p>
    <w:p w14:paraId="2CA6B2F8" w14:textId="241EE734" w:rsidR="004022AF" w:rsidRDefault="004022AF" w:rsidP="004022AF">
      <w:pPr>
        <w:spacing w:line="360" w:lineRule="auto"/>
        <w:rPr>
          <w:rFonts w:ascii="Times New Roman" w:hAnsi="Times New Roman" w:cs="Times New Roman"/>
          <w:sz w:val="28"/>
          <w:szCs w:val="28"/>
        </w:rPr>
      </w:pPr>
      <w:r>
        <w:rPr>
          <w:noProof/>
          <w:szCs w:val="36"/>
          <w:lang w:val="fr-FR" w:eastAsia="fr-FR"/>
        </w:rPr>
        <mc:AlternateContent>
          <mc:Choice Requires="wps">
            <w:drawing>
              <wp:anchor distT="0" distB="0" distL="114300" distR="114300" simplePos="0" relativeHeight="252032000" behindDoc="0" locked="0" layoutInCell="1" allowOverlap="1" wp14:anchorId="051E74A5" wp14:editId="3B457DA1">
                <wp:simplePos x="0" y="0"/>
                <wp:positionH relativeFrom="column">
                  <wp:posOffset>909453</wp:posOffset>
                </wp:positionH>
                <wp:positionV relativeFrom="paragraph">
                  <wp:posOffset>140646</wp:posOffset>
                </wp:positionV>
                <wp:extent cx="3921760" cy="871855"/>
                <wp:effectExtent l="0" t="0" r="21590" b="23495"/>
                <wp:wrapNone/>
                <wp:docPr id="695448722" name="Rectangle 695448722"/>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2C8EEA" w14:textId="77777777" w:rsidR="00762DE8" w:rsidRPr="00F66227" w:rsidRDefault="00762DE8" w:rsidP="004022AF"/>
                          <w:p w14:paraId="4A3E880C" w14:textId="77777777" w:rsidR="00762DE8" w:rsidRPr="004022AF" w:rsidRDefault="00762DE8" w:rsidP="004022AF">
                            <w:pPr>
                              <w:pStyle w:val="Titre2"/>
                              <w:jc w:val="center"/>
                              <w:rPr>
                                <w:rFonts w:ascii="Times New Roman" w:hAnsi="Times New Roman" w:cs="Times New Roman"/>
                                <w:sz w:val="44"/>
                                <w:szCs w:val="44"/>
                              </w:rPr>
                            </w:pPr>
                            <w:r w:rsidRPr="004022AF">
                              <w:rPr>
                                <w:rFonts w:ascii="Times New Roman" w:hAnsi="Times New Roman" w:cs="Times New Roman"/>
                                <w:color w:val="FFFFFF" w:themeColor="background1"/>
                                <w:sz w:val="44"/>
                                <w:szCs w:val="44"/>
                              </w:rPr>
                              <w:t>Compétence visée</w:t>
                            </w:r>
                          </w:p>
                          <w:p w14:paraId="31C451CB" w14:textId="77777777" w:rsidR="00762DE8" w:rsidRPr="006D75BA" w:rsidRDefault="00762DE8" w:rsidP="004022AF">
                            <w:pPr>
                              <w:pStyle w:val="Titre2"/>
                              <w:jc w:val="center"/>
                              <w:rPr>
                                <w:rFonts w:ascii="Times New Roman" w:hAnsi="Times New Roman" w:cs="Times New Roman"/>
                                <w:color w:val="FFFFFF" w:themeColor="background1"/>
                                <w:sz w:val="44"/>
                                <w:szCs w:val="44"/>
                              </w:rPr>
                            </w:pPr>
                          </w:p>
                          <w:p w14:paraId="5382A552" w14:textId="77777777" w:rsidR="00762DE8" w:rsidRPr="00F66227" w:rsidRDefault="00762DE8" w:rsidP="004022AF">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E74A5" id="Rectangle 695448722" o:spid="_x0000_s1220" style="position:absolute;left:0;text-align:left;margin-left:71.6pt;margin-top:11.05pt;width:308.8pt;height:68.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" fillcolor="#4472c4 [3204]" strokecolor="#1f3763 [1604]" strokeweight="1pt">
                <v:textbox>
                  <w:txbxContent>
                    <w:p w14:paraId="122C8EEA" w14:textId="77777777" w:rsidR="00762DE8" w:rsidRPr="00F66227" w:rsidRDefault="00762DE8" w:rsidP="004022AF"/>
                    <w:p w14:paraId="4A3E880C" w14:textId="77777777" w:rsidR="00762DE8" w:rsidRPr="004022AF" w:rsidRDefault="00762DE8" w:rsidP="004022AF">
                      <w:pPr>
                        <w:pStyle w:val="Titre2"/>
                        <w:jc w:val="center"/>
                        <w:rPr>
                          <w:rFonts w:ascii="Times New Roman" w:hAnsi="Times New Roman" w:cs="Times New Roman"/>
                          <w:sz w:val="44"/>
                          <w:szCs w:val="44"/>
                        </w:rPr>
                      </w:pPr>
                      <w:r w:rsidRPr="004022AF">
                        <w:rPr>
                          <w:rFonts w:ascii="Times New Roman" w:hAnsi="Times New Roman" w:cs="Times New Roman"/>
                          <w:color w:val="FFFFFF" w:themeColor="background1"/>
                          <w:sz w:val="44"/>
                          <w:szCs w:val="44"/>
                        </w:rPr>
                        <w:t>Compétence visée</w:t>
                      </w:r>
                    </w:p>
                    <w:p w14:paraId="31C451CB" w14:textId="77777777" w:rsidR="00762DE8" w:rsidRPr="006D75BA" w:rsidRDefault="00762DE8" w:rsidP="004022AF">
                      <w:pPr>
                        <w:pStyle w:val="Titre2"/>
                        <w:jc w:val="center"/>
                        <w:rPr>
                          <w:rFonts w:ascii="Times New Roman" w:hAnsi="Times New Roman" w:cs="Times New Roman"/>
                          <w:color w:val="FFFFFF" w:themeColor="background1"/>
                          <w:sz w:val="44"/>
                          <w:szCs w:val="44"/>
                        </w:rPr>
                      </w:pPr>
                    </w:p>
                    <w:p w14:paraId="5382A552" w14:textId="77777777" w:rsidR="00762DE8" w:rsidRPr="00F66227" w:rsidRDefault="00762DE8" w:rsidP="004022AF">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7BB1BC5D" w14:textId="77777777" w:rsidR="004022AF" w:rsidRPr="004022AF" w:rsidRDefault="004022AF" w:rsidP="004022AF">
      <w:pPr>
        <w:rPr>
          <w:rFonts w:ascii="Times New Roman" w:hAnsi="Times New Roman" w:cs="Times New Roman"/>
          <w:sz w:val="28"/>
          <w:szCs w:val="28"/>
        </w:rPr>
      </w:pPr>
    </w:p>
    <w:p w14:paraId="0D38B163" w14:textId="77777777" w:rsidR="004022AF" w:rsidRPr="004022AF" w:rsidRDefault="004022AF" w:rsidP="004022AF">
      <w:pPr>
        <w:rPr>
          <w:rFonts w:ascii="Times New Roman" w:hAnsi="Times New Roman" w:cs="Times New Roman"/>
          <w:sz w:val="28"/>
          <w:szCs w:val="28"/>
        </w:rPr>
      </w:pPr>
    </w:p>
    <w:p w14:paraId="54400EC2" w14:textId="77777777" w:rsidR="004022AF" w:rsidRPr="004022AF" w:rsidRDefault="004022AF" w:rsidP="004022AF">
      <w:pPr>
        <w:rPr>
          <w:rFonts w:ascii="Times New Roman" w:hAnsi="Times New Roman" w:cs="Times New Roman"/>
          <w:sz w:val="28"/>
          <w:szCs w:val="28"/>
        </w:rPr>
      </w:pPr>
    </w:p>
    <w:p w14:paraId="16C2DAAB" w14:textId="77777777" w:rsidR="004022AF" w:rsidRPr="004022AF" w:rsidRDefault="004022AF" w:rsidP="004022AF">
      <w:pPr>
        <w:rPr>
          <w:rFonts w:ascii="Times New Roman" w:hAnsi="Times New Roman" w:cs="Times New Roman"/>
          <w:sz w:val="28"/>
          <w:szCs w:val="28"/>
        </w:rPr>
      </w:pPr>
    </w:p>
    <w:p w14:paraId="50988CA8" w14:textId="4C4B8632" w:rsidR="004022AF" w:rsidRPr="004022AF" w:rsidRDefault="004022AF" w:rsidP="004022AF">
      <w:pPr>
        <w:spacing w:line="360" w:lineRule="auto"/>
        <w:rPr>
          <w:rFonts w:ascii="Times New Roman" w:hAnsi="Times New Roman" w:cs="Times New Roman"/>
          <w:sz w:val="28"/>
          <w:szCs w:val="28"/>
        </w:rPr>
      </w:pPr>
    </w:p>
    <w:p w14:paraId="1B1CB621" w14:textId="77777777" w:rsidR="004022AF" w:rsidRPr="004022AF" w:rsidRDefault="004022AF" w:rsidP="004022AF">
      <w:pPr>
        <w:spacing w:line="360" w:lineRule="auto"/>
        <w:rPr>
          <w:rFonts w:ascii="Times New Roman" w:hAnsi="Times New Roman" w:cs="Times New Roman"/>
          <w:sz w:val="28"/>
          <w:szCs w:val="28"/>
        </w:rPr>
      </w:pPr>
      <w:r w:rsidRPr="004022AF">
        <w:rPr>
          <w:rFonts w:ascii="Times New Roman" w:hAnsi="Times New Roman" w:cs="Times New Roman"/>
          <w:sz w:val="28"/>
          <w:szCs w:val="28"/>
        </w:rPr>
        <w:t>Être capable d’utiliser l’opérateur modulo (%) dans des programmes Arduino pour contrôler des séquences, gérer des cycles, et concevoir des mini-projets intégrant LEDs, capteurs et afficheurs.</w:t>
      </w:r>
    </w:p>
    <w:p w14:paraId="4B57EB23" w14:textId="427E1A1C" w:rsidR="004022AF" w:rsidRPr="006D75BA" w:rsidRDefault="004022AF" w:rsidP="004022AF">
      <w:pPr>
        <w:pStyle w:val="Titre2"/>
        <w:jc w:val="center"/>
        <w:rPr>
          <w:rFonts w:ascii="Times New Roman" w:hAnsi="Times New Roman" w:cs="Times New Roman"/>
          <w:color w:val="FFFFFF" w:themeColor="background1"/>
          <w:sz w:val="44"/>
          <w:szCs w:val="44"/>
        </w:rPr>
      </w:pPr>
      <w:r>
        <w:rPr>
          <w:noProof/>
          <w:szCs w:val="36"/>
          <w:lang w:val="fr-FR" w:eastAsia="fr-FR"/>
        </w:rPr>
        <mc:AlternateContent>
          <mc:Choice Requires="wps">
            <w:drawing>
              <wp:anchor distT="0" distB="0" distL="114300" distR="114300" simplePos="0" relativeHeight="252034048" behindDoc="0" locked="0" layoutInCell="1" allowOverlap="1" wp14:anchorId="62187D05" wp14:editId="44F254C6">
                <wp:simplePos x="0" y="0"/>
                <wp:positionH relativeFrom="column">
                  <wp:posOffset>912495</wp:posOffset>
                </wp:positionH>
                <wp:positionV relativeFrom="paragraph">
                  <wp:posOffset>268679</wp:posOffset>
                </wp:positionV>
                <wp:extent cx="3921760" cy="871855"/>
                <wp:effectExtent l="0" t="0" r="21590" b="23495"/>
                <wp:wrapNone/>
                <wp:docPr id="695448723" name="Rectangle 695448723"/>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C670C6" w14:textId="77777777" w:rsidR="00762DE8" w:rsidRPr="00F66227" w:rsidRDefault="00762DE8" w:rsidP="004022AF"/>
                          <w:p w14:paraId="607DBFAA" w14:textId="77777777" w:rsidR="00762DE8" w:rsidRPr="004022AF" w:rsidRDefault="00762DE8" w:rsidP="004022AF">
                            <w:pPr>
                              <w:pStyle w:val="Titre2"/>
                              <w:jc w:val="center"/>
                              <w:rPr>
                                <w:rFonts w:ascii="Times New Roman" w:hAnsi="Times New Roman" w:cs="Times New Roman"/>
                                <w:color w:val="FFFFFF" w:themeColor="background1"/>
                                <w:sz w:val="44"/>
                                <w:szCs w:val="44"/>
                              </w:rPr>
                            </w:pPr>
                            <w:r w:rsidRPr="004022AF">
                              <w:rPr>
                                <w:rFonts w:ascii="Times New Roman" w:hAnsi="Times New Roman" w:cs="Times New Roman"/>
                                <w:color w:val="FFFFFF" w:themeColor="background1"/>
                                <w:sz w:val="44"/>
                                <w:szCs w:val="44"/>
                              </w:rPr>
                              <w:t>Présentation de la situation</w:t>
                            </w:r>
                          </w:p>
                          <w:p w14:paraId="6AB0858E" w14:textId="77777777" w:rsidR="00762DE8" w:rsidRPr="006D75BA" w:rsidRDefault="00762DE8" w:rsidP="004022AF">
                            <w:pPr>
                              <w:pStyle w:val="Titre2"/>
                              <w:jc w:val="center"/>
                              <w:rPr>
                                <w:rFonts w:ascii="Times New Roman" w:hAnsi="Times New Roman" w:cs="Times New Roman"/>
                                <w:color w:val="FFFFFF" w:themeColor="background1"/>
                                <w:sz w:val="44"/>
                                <w:szCs w:val="44"/>
                              </w:rPr>
                            </w:pPr>
                          </w:p>
                          <w:p w14:paraId="11009AD1" w14:textId="77777777" w:rsidR="00762DE8" w:rsidRPr="00F66227" w:rsidRDefault="00762DE8" w:rsidP="004022AF">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7D05" id="Rectangle 695448723" o:spid="_x0000_s1221" style="position:absolute;left:0;text-align:left;margin-left:71.85pt;margin-top:21.15pt;width:308.8pt;height:68.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" fillcolor="#4472c4 [3204]" strokecolor="#1f3763 [1604]" strokeweight="1pt">
                <v:textbox>
                  <w:txbxContent>
                    <w:p w14:paraId="46C670C6" w14:textId="77777777" w:rsidR="00762DE8" w:rsidRPr="00F66227" w:rsidRDefault="00762DE8" w:rsidP="004022AF"/>
                    <w:p w14:paraId="607DBFAA" w14:textId="77777777" w:rsidR="00762DE8" w:rsidRPr="004022AF" w:rsidRDefault="00762DE8" w:rsidP="004022AF">
                      <w:pPr>
                        <w:pStyle w:val="Titre2"/>
                        <w:jc w:val="center"/>
                        <w:rPr>
                          <w:rFonts w:ascii="Times New Roman" w:hAnsi="Times New Roman" w:cs="Times New Roman"/>
                          <w:color w:val="FFFFFF" w:themeColor="background1"/>
                          <w:sz w:val="44"/>
                          <w:szCs w:val="44"/>
                        </w:rPr>
                      </w:pPr>
                      <w:r w:rsidRPr="004022AF">
                        <w:rPr>
                          <w:rFonts w:ascii="Times New Roman" w:hAnsi="Times New Roman" w:cs="Times New Roman"/>
                          <w:color w:val="FFFFFF" w:themeColor="background1"/>
                          <w:sz w:val="44"/>
                          <w:szCs w:val="44"/>
                        </w:rPr>
                        <w:t>Présentation de la situation</w:t>
                      </w:r>
                    </w:p>
                    <w:p w14:paraId="6AB0858E" w14:textId="77777777" w:rsidR="00762DE8" w:rsidRPr="006D75BA" w:rsidRDefault="00762DE8" w:rsidP="004022AF">
                      <w:pPr>
                        <w:pStyle w:val="Titre2"/>
                        <w:jc w:val="center"/>
                        <w:rPr>
                          <w:rFonts w:ascii="Times New Roman" w:hAnsi="Times New Roman" w:cs="Times New Roman"/>
                          <w:color w:val="FFFFFF" w:themeColor="background1"/>
                          <w:sz w:val="44"/>
                          <w:szCs w:val="44"/>
                        </w:rPr>
                      </w:pPr>
                    </w:p>
                    <w:p w14:paraId="11009AD1" w14:textId="77777777" w:rsidR="00762DE8" w:rsidRPr="00F66227" w:rsidRDefault="00762DE8" w:rsidP="004022AF">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08680F39" w14:textId="26FB81C5" w:rsidR="004022AF" w:rsidRDefault="004022AF" w:rsidP="004022AF">
      <w:pPr>
        <w:rPr>
          <w:rFonts w:ascii="Times New Roman" w:hAnsi="Times New Roman" w:cs="Times New Roman"/>
          <w:sz w:val="28"/>
          <w:szCs w:val="28"/>
        </w:rPr>
      </w:pPr>
    </w:p>
    <w:p w14:paraId="468C59EB" w14:textId="77777777" w:rsidR="004022AF" w:rsidRPr="004022AF" w:rsidRDefault="004022AF" w:rsidP="004022AF">
      <w:pPr>
        <w:rPr>
          <w:rFonts w:ascii="Times New Roman" w:hAnsi="Times New Roman" w:cs="Times New Roman"/>
          <w:sz w:val="28"/>
          <w:szCs w:val="28"/>
        </w:rPr>
      </w:pPr>
    </w:p>
    <w:p w14:paraId="0796102E" w14:textId="77777777" w:rsidR="004022AF" w:rsidRPr="004022AF" w:rsidRDefault="004022AF" w:rsidP="004022AF">
      <w:pPr>
        <w:rPr>
          <w:rFonts w:ascii="Times New Roman" w:hAnsi="Times New Roman" w:cs="Times New Roman"/>
          <w:sz w:val="28"/>
          <w:szCs w:val="28"/>
        </w:rPr>
      </w:pPr>
    </w:p>
    <w:p w14:paraId="19AE1931" w14:textId="4717C014" w:rsidR="004022AF" w:rsidRPr="004022AF" w:rsidRDefault="004022AF" w:rsidP="004022AF">
      <w:pPr>
        <w:spacing w:line="360" w:lineRule="auto"/>
        <w:ind w:left="0" w:firstLine="0"/>
        <w:rPr>
          <w:rFonts w:ascii="Times New Roman" w:hAnsi="Times New Roman" w:cs="Times New Roman"/>
          <w:sz w:val="28"/>
          <w:szCs w:val="28"/>
        </w:rPr>
      </w:pPr>
    </w:p>
    <w:p w14:paraId="64FE2C03" w14:textId="77777777" w:rsidR="004022AF" w:rsidRPr="004022AF" w:rsidRDefault="004022AF" w:rsidP="004022AF">
      <w:pPr>
        <w:spacing w:line="360" w:lineRule="auto"/>
        <w:rPr>
          <w:rFonts w:ascii="Times New Roman" w:hAnsi="Times New Roman" w:cs="Times New Roman"/>
          <w:sz w:val="28"/>
          <w:szCs w:val="28"/>
        </w:rPr>
      </w:pPr>
      <w:r w:rsidRPr="004022AF">
        <w:rPr>
          <w:rFonts w:ascii="Times New Roman" w:hAnsi="Times New Roman" w:cs="Times New Roman"/>
          <w:sz w:val="28"/>
          <w:szCs w:val="28"/>
        </w:rPr>
        <w:t>Un apprenant doit réaliser plusieurs mini-projets Arduino (LEDs, boutons, LDR, station météo, buzzer, LCD, WiFi…). Chaque exercice renforce une compétence ciblée. L’ensemble couvre bien plus que le modulo : lecture de capteurs, prise de décision, temporisation, séquences et affichages.</w:t>
      </w:r>
    </w:p>
    <w:p w14:paraId="75309CD9" w14:textId="77777777" w:rsidR="004022AF" w:rsidRPr="004022AF" w:rsidRDefault="004022AF" w:rsidP="004022AF">
      <w:pPr>
        <w:rPr>
          <w:rFonts w:ascii="Times New Roman" w:hAnsi="Times New Roman" w:cs="Times New Roman"/>
          <w:sz w:val="28"/>
          <w:szCs w:val="28"/>
        </w:rPr>
      </w:pPr>
    </w:p>
    <w:p w14:paraId="555665BD" w14:textId="0410BD04" w:rsidR="00F6651E" w:rsidRPr="004022AF" w:rsidRDefault="004022AF" w:rsidP="004022AF">
      <w:pPr>
        <w:pStyle w:val="Titre2"/>
      </w:pPr>
      <w:r>
        <w:rPr>
          <w:noProof/>
          <w:szCs w:val="36"/>
          <w:lang w:val="fr-FR" w:eastAsia="fr-FR"/>
        </w:rPr>
        <w:lastRenderedPageBreak/>
        <mc:AlternateContent>
          <mc:Choice Requires="wps">
            <w:drawing>
              <wp:anchor distT="0" distB="0" distL="114300" distR="114300" simplePos="0" relativeHeight="252036096" behindDoc="0" locked="0" layoutInCell="1" allowOverlap="1" wp14:anchorId="6A48D4D7" wp14:editId="467E5671">
                <wp:simplePos x="0" y="0"/>
                <wp:positionH relativeFrom="column">
                  <wp:posOffset>1077860</wp:posOffset>
                </wp:positionH>
                <wp:positionV relativeFrom="paragraph">
                  <wp:posOffset>67768</wp:posOffset>
                </wp:positionV>
                <wp:extent cx="4710223" cy="1127051"/>
                <wp:effectExtent l="0" t="0" r="14605" b="16510"/>
                <wp:wrapNone/>
                <wp:docPr id="695448724" name="Rectangle 695448724"/>
                <wp:cNvGraphicFramePr/>
                <a:graphic xmlns:a="http://schemas.openxmlformats.org/drawingml/2006/main">
                  <a:graphicData uri="http://schemas.microsoft.com/office/word/2010/wordprocessingShape">
                    <wps:wsp>
                      <wps:cNvSpPr/>
                      <wps:spPr>
                        <a:xfrm>
                          <a:off x="0" y="0"/>
                          <a:ext cx="4710223" cy="11270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9B57CE" w14:textId="77777777" w:rsidR="00762DE8" w:rsidRPr="00F66227" w:rsidRDefault="00762DE8" w:rsidP="004022AF"/>
                          <w:p w14:paraId="6BD5CDAA" w14:textId="05D0AE7C" w:rsidR="00762DE8" w:rsidRPr="004022AF" w:rsidRDefault="00762DE8" w:rsidP="004022AF">
                            <w:pPr>
                              <w:pStyle w:val="Titre2"/>
                              <w:jc w:val="center"/>
                              <w:rPr>
                                <w:rFonts w:ascii="Times New Roman" w:hAnsi="Times New Roman" w:cs="Times New Roman"/>
                                <w:color w:val="FFFFFF" w:themeColor="background1"/>
                                <w:sz w:val="44"/>
                                <w:szCs w:val="44"/>
                              </w:rPr>
                            </w:pPr>
                            <w:r w:rsidRPr="004022AF">
                              <w:rPr>
                                <w:rFonts w:ascii="Times New Roman" w:hAnsi="Times New Roman" w:cs="Times New Roman"/>
                                <w:color w:val="FFFFFF" w:themeColor="background1"/>
                                <w:sz w:val="44"/>
                                <w:szCs w:val="44"/>
                              </w:rPr>
                              <w:t>Contenu du savoir : échange entre guide et apprenant</w:t>
                            </w:r>
                          </w:p>
                          <w:p w14:paraId="043FE999" w14:textId="77777777" w:rsidR="00762DE8" w:rsidRPr="00F66227" w:rsidRDefault="00762DE8" w:rsidP="004022AF">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8D4D7" id="Rectangle 695448724" o:spid="_x0000_s1222" style="position:absolute;left:0;text-align:left;margin-left:84.85pt;margin-top:5.35pt;width:370.9pt;height:88.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" fillcolor="#4472c4 [3204]" strokecolor="#1f3763 [1604]" strokeweight="1pt">
                <v:textbox>
                  <w:txbxContent>
                    <w:p w14:paraId="4B9B57CE" w14:textId="77777777" w:rsidR="00762DE8" w:rsidRPr="00F66227" w:rsidRDefault="00762DE8" w:rsidP="004022AF"/>
                    <w:p w14:paraId="6BD5CDAA" w14:textId="05D0AE7C" w:rsidR="00762DE8" w:rsidRPr="004022AF" w:rsidRDefault="00762DE8" w:rsidP="004022AF">
                      <w:pPr>
                        <w:pStyle w:val="Titre2"/>
                        <w:jc w:val="center"/>
                        <w:rPr>
                          <w:rFonts w:ascii="Times New Roman" w:hAnsi="Times New Roman" w:cs="Times New Roman"/>
                          <w:color w:val="FFFFFF" w:themeColor="background1"/>
                          <w:sz w:val="44"/>
                          <w:szCs w:val="44"/>
                        </w:rPr>
                      </w:pPr>
                      <w:r w:rsidRPr="004022AF">
                        <w:rPr>
                          <w:rFonts w:ascii="Times New Roman" w:hAnsi="Times New Roman" w:cs="Times New Roman"/>
                          <w:color w:val="FFFFFF" w:themeColor="background1"/>
                          <w:sz w:val="44"/>
                          <w:szCs w:val="44"/>
                        </w:rPr>
                        <w:t>Contenu du savoir : échange entre guide et apprenant</w:t>
                      </w:r>
                    </w:p>
                    <w:p w14:paraId="043FE999" w14:textId="77777777" w:rsidR="00762DE8" w:rsidRPr="00F66227" w:rsidRDefault="00762DE8" w:rsidP="004022AF">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6E89D69A" w14:textId="77777777" w:rsidR="00F6651E" w:rsidRDefault="00F6651E" w:rsidP="006D00FE">
      <w:pPr>
        <w:pStyle w:val="Titre1"/>
        <w:spacing w:line="360" w:lineRule="auto"/>
        <w:jc w:val="left"/>
        <w:rPr>
          <w:rFonts w:ascii="Times New Roman" w:hAnsi="Times New Roman" w:cs="Times New Roman"/>
          <w:b/>
          <w:color w:val="auto"/>
          <w:sz w:val="28"/>
          <w:szCs w:val="28"/>
        </w:rPr>
      </w:pPr>
    </w:p>
    <w:p w14:paraId="38FAD512" w14:textId="7C20740B" w:rsidR="00F6651E" w:rsidRDefault="00F6651E" w:rsidP="006D00FE">
      <w:pPr>
        <w:pStyle w:val="Titre1"/>
        <w:spacing w:line="360" w:lineRule="auto"/>
        <w:jc w:val="left"/>
        <w:rPr>
          <w:rFonts w:ascii="Times New Roman" w:hAnsi="Times New Roman" w:cs="Times New Roman"/>
          <w:b/>
          <w:color w:val="auto"/>
          <w:sz w:val="28"/>
          <w:szCs w:val="28"/>
        </w:rPr>
      </w:pPr>
    </w:p>
    <w:p w14:paraId="09CCE896" w14:textId="77777777" w:rsidR="00F6651E" w:rsidRDefault="00F6651E" w:rsidP="006D00FE">
      <w:pPr>
        <w:pStyle w:val="Titre1"/>
        <w:spacing w:line="360" w:lineRule="auto"/>
        <w:jc w:val="left"/>
        <w:rPr>
          <w:rFonts w:ascii="Times New Roman" w:hAnsi="Times New Roman" w:cs="Times New Roman"/>
          <w:b/>
          <w:color w:val="auto"/>
          <w:sz w:val="28"/>
          <w:szCs w:val="28"/>
        </w:rPr>
      </w:pPr>
    </w:p>
    <w:p w14:paraId="538F35E7" w14:textId="77777777" w:rsidR="004022AF" w:rsidRPr="006D00FE" w:rsidRDefault="004022AF" w:rsidP="00756176">
      <w:pPr>
        <w:pStyle w:val="Titre1"/>
        <w:spacing w:line="360" w:lineRule="auto"/>
        <w:ind w:left="0" w:firstLine="0"/>
        <w:jc w:val="left"/>
        <w:rPr>
          <w:rFonts w:ascii="Times New Roman" w:hAnsi="Times New Roman" w:cs="Times New Roman"/>
          <w:b/>
          <w:color w:val="auto"/>
          <w:sz w:val="28"/>
          <w:szCs w:val="28"/>
        </w:rPr>
      </w:pPr>
      <w:r w:rsidRPr="006D00FE">
        <w:rPr>
          <w:rFonts w:ascii="Times New Roman" w:hAnsi="Times New Roman" w:cs="Times New Roman"/>
          <w:b/>
          <w:color w:val="auto"/>
          <w:sz w:val="28"/>
          <w:szCs w:val="28"/>
        </w:rPr>
        <w:t>EXERCICE1 : Communication série entre deux Arduino</w:t>
      </w:r>
    </w:p>
    <w:p w14:paraId="3813C7AB" w14:textId="77777777" w:rsidR="004022AF" w:rsidRPr="006D00FE" w:rsidRDefault="004022AF" w:rsidP="004022AF">
      <w:pPr>
        <w:spacing w:line="360" w:lineRule="auto"/>
        <w:jc w:val="left"/>
        <w:rPr>
          <w:rFonts w:ascii="Times New Roman" w:hAnsi="Times New Roman" w:cs="Times New Roman"/>
          <w:sz w:val="28"/>
          <w:szCs w:val="28"/>
        </w:rPr>
      </w:pPr>
      <w:r w:rsidRPr="006D00FE">
        <w:rPr>
          <w:rFonts w:ascii="Times New Roman" w:hAnsi="Times New Roman" w:cs="Times New Roman"/>
          <w:sz w:val="28"/>
          <w:szCs w:val="28"/>
        </w:rPr>
        <w:t>Envoyer et recevoir des données simples entre deux cartes via UART.</w:t>
      </w:r>
    </w:p>
    <w:p w14:paraId="69DFC269" w14:textId="77777777" w:rsidR="004022AF" w:rsidRPr="006D00FE" w:rsidRDefault="004022AF" w:rsidP="004022AF">
      <w:pPr>
        <w:pStyle w:val="Titre2"/>
        <w:spacing w:line="360" w:lineRule="auto"/>
        <w:rPr>
          <w:rFonts w:ascii="Times New Roman" w:hAnsi="Times New Roman" w:cs="Times New Roman"/>
          <w:sz w:val="28"/>
          <w:szCs w:val="28"/>
        </w:rPr>
      </w:pPr>
      <w:r w:rsidRPr="006D00FE">
        <w:rPr>
          <w:rFonts w:ascii="Times New Roman" w:hAnsi="Times New Roman" w:cs="Times New Roman"/>
          <w:sz w:val="28"/>
          <w:szCs w:val="28"/>
        </w:rPr>
        <w:t>Code Arduino:</w:t>
      </w:r>
    </w:p>
    <w:p w14:paraId="48322770" w14:textId="77777777" w:rsidR="004022AF" w:rsidRPr="009A1AF8" w:rsidRDefault="004022AF" w:rsidP="004022AF">
      <w:pPr>
        <w:spacing w:line="360" w:lineRule="auto"/>
        <w:jc w:val="left"/>
        <w:rPr>
          <w:rFonts w:ascii="Courier New" w:hAnsi="Courier New" w:cs="Courier New"/>
          <w:szCs w:val="20"/>
        </w:rPr>
      </w:pPr>
      <w:r w:rsidRPr="006D00FE">
        <w:rPr>
          <w:rFonts w:ascii="Times New Roman" w:hAnsi="Times New Roman" w:cs="Times New Roman"/>
          <w:sz w:val="28"/>
          <w:szCs w:val="28"/>
        </w:rPr>
        <w:br/>
      </w:r>
      <w:r w:rsidRPr="009A1AF8">
        <w:rPr>
          <w:rFonts w:ascii="Courier New" w:hAnsi="Courier New" w:cs="Courier New"/>
          <w:szCs w:val="20"/>
        </w:rPr>
        <w:t>// Arduino 1 (Émetteur)</w:t>
      </w:r>
      <w:r w:rsidRPr="009A1AF8">
        <w:rPr>
          <w:rFonts w:ascii="Courier New" w:hAnsi="Courier New" w:cs="Courier New"/>
          <w:szCs w:val="20"/>
        </w:rPr>
        <w:br/>
        <w:t>void setup() {</w:t>
      </w:r>
      <w:r w:rsidRPr="009A1AF8">
        <w:rPr>
          <w:rFonts w:ascii="Courier New" w:hAnsi="Courier New" w:cs="Courier New"/>
          <w:szCs w:val="20"/>
        </w:rPr>
        <w:br/>
        <w:t xml:space="preserve">  Serial.begin(9600);</w:t>
      </w:r>
      <w:r w:rsidRPr="009A1AF8">
        <w:rPr>
          <w:rFonts w:ascii="Courier New" w:hAnsi="Courier New" w:cs="Courier New"/>
          <w:szCs w:val="20"/>
        </w:rPr>
        <w:br/>
        <w:t>}</w:t>
      </w:r>
      <w:r w:rsidRPr="009A1AF8">
        <w:rPr>
          <w:rFonts w:ascii="Courier New" w:hAnsi="Courier New" w:cs="Courier New"/>
          <w:szCs w:val="20"/>
        </w:rPr>
        <w:br/>
        <w:t>void loop() {</w:t>
      </w:r>
      <w:r w:rsidRPr="009A1AF8">
        <w:rPr>
          <w:rFonts w:ascii="Courier New" w:hAnsi="Courier New" w:cs="Courier New"/>
          <w:szCs w:val="20"/>
        </w:rPr>
        <w:br/>
        <w:t xml:space="preserve">  Serial.println("Hello Arduino 2");</w:t>
      </w:r>
      <w:r w:rsidRPr="009A1AF8">
        <w:rPr>
          <w:rFonts w:ascii="Courier New" w:hAnsi="Courier New" w:cs="Courier New"/>
          <w:szCs w:val="20"/>
        </w:rPr>
        <w:br/>
        <w:t xml:space="preserve">  delay(1000);</w:t>
      </w:r>
      <w:r w:rsidRPr="009A1AF8">
        <w:rPr>
          <w:rFonts w:ascii="Courier New" w:hAnsi="Courier New" w:cs="Courier New"/>
          <w:szCs w:val="20"/>
        </w:rPr>
        <w:br/>
        <w:t>}</w:t>
      </w:r>
      <w:r w:rsidRPr="009A1AF8">
        <w:rPr>
          <w:rFonts w:ascii="Courier New" w:hAnsi="Courier New" w:cs="Courier New"/>
          <w:szCs w:val="20"/>
        </w:rPr>
        <w:br/>
      </w:r>
      <w:r w:rsidRPr="009A1AF8">
        <w:rPr>
          <w:rFonts w:ascii="Courier New" w:hAnsi="Courier New" w:cs="Courier New"/>
          <w:szCs w:val="20"/>
        </w:rPr>
        <w:br/>
        <w:t>// Arduino 2 (Récepteur)</w:t>
      </w:r>
      <w:r w:rsidRPr="009A1AF8">
        <w:rPr>
          <w:rFonts w:ascii="Courier New" w:hAnsi="Courier New" w:cs="Courier New"/>
          <w:szCs w:val="20"/>
        </w:rPr>
        <w:br/>
        <w:t>void setup() {</w:t>
      </w:r>
      <w:r w:rsidRPr="009A1AF8">
        <w:rPr>
          <w:rFonts w:ascii="Courier New" w:hAnsi="Courier New" w:cs="Courier New"/>
          <w:szCs w:val="20"/>
        </w:rPr>
        <w:br/>
        <w:t xml:space="preserve">  Serial.begin(9600);</w:t>
      </w:r>
      <w:r w:rsidRPr="009A1AF8">
        <w:rPr>
          <w:rFonts w:ascii="Courier New" w:hAnsi="Courier New" w:cs="Courier New"/>
          <w:szCs w:val="20"/>
        </w:rPr>
        <w:br/>
        <w:t>}</w:t>
      </w:r>
      <w:r w:rsidRPr="009A1AF8">
        <w:rPr>
          <w:rFonts w:ascii="Courier New" w:hAnsi="Courier New" w:cs="Courier New"/>
          <w:szCs w:val="20"/>
        </w:rPr>
        <w:br/>
        <w:t>void loop() {</w:t>
      </w:r>
      <w:r w:rsidRPr="009A1AF8">
        <w:rPr>
          <w:rFonts w:ascii="Courier New" w:hAnsi="Courier New" w:cs="Courier New"/>
          <w:szCs w:val="20"/>
        </w:rPr>
        <w:br/>
        <w:t xml:space="preserve">  if (Serial.available() &gt; 0) {</w:t>
      </w:r>
      <w:r w:rsidRPr="009A1AF8">
        <w:rPr>
          <w:rFonts w:ascii="Courier New" w:hAnsi="Courier New" w:cs="Courier New"/>
          <w:szCs w:val="20"/>
        </w:rPr>
        <w:br/>
        <w:t xml:space="preserve">    String data = Serial.readStringUntil('\n');</w:t>
      </w:r>
      <w:r w:rsidRPr="009A1AF8">
        <w:rPr>
          <w:rFonts w:ascii="Courier New" w:hAnsi="Courier New" w:cs="Courier New"/>
          <w:szCs w:val="20"/>
        </w:rPr>
        <w:br/>
        <w:t xml:space="preserve">    Serial.print("Recu: ");</w:t>
      </w:r>
      <w:r w:rsidRPr="009A1AF8">
        <w:rPr>
          <w:rFonts w:ascii="Courier New" w:hAnsi="Courier New" w:cs="Courier New"/>
          <w:szCs w:val="20"/>
        </w:rPr>
        <w:br/>
        <w:t xml:space="preserve">    Serial.println(data);</w:t>
      </w:r>
      <w:r w:rsidRPr="009A1AF8">
        <w:rPr>
          <w:rFonts w:ascii="Courier New" w:hAnsi="Courier New" w:cs="Courier New"/>
          <w:szCs w:val="20"/>
        </w:rPr>
        <w:br/>
        <w:t xml:space="preserve">  }</w:t>
      </w:r>
      <w:r w:rsidRPr="009A1AF8">
        <w:rPr>
          <w:rFonts w:ascii="Courier New" w:hAnsi="Courier New" w:cs="Courier New"/>
          <w:szCs w:val="20"/>
        </w:rPr>
        <w:br/>
        <w:t>}</w:t>
      </w:r>
      <w:r w:rsidRPr="009A1AF8">
        <w:rPr>
          <w:rFonts w:ascii="Courier New" w:hAnsi="Courier New" w:cs="Courier New"/>
          <w:szCs w:val="20"/>
        </w:rPr>
        <w:br/>
        <w:t xml:space="preserve">        </w:t>
      </w:r>
    </w:p>
    <w:p w14:paraId="471FBFBD" w14:textId="77777777" w:rsidR="004022AF" w:rsidRPr="006D00FE" w:rsidRDefault="004022AF" w:rsidP="004022AF">
      <w:pPr>
        <w:pStyle w:val="Titre2"/>
        <w:spacing w:line="360" w:lineRule="auto"/>
        <w:rPr>
          <w:rFonts w:ascii="Times New Roman" w:hAnsi="Times New Roman" w:cs="Times New Roman"/>
          <w:sz w:val="28"/>
          <w:szCs w:val="28"/>
        </w:rPr>
      </w:pPr>
      <w:r w:rsidRPr="006D00FE">
        <w:rPr>
          <w:rFonts w:ascii="Times New Roman" w:hAnsi="Times New Roman" w:cs="Times New Roman"/>
          <w:sz w:val="28"/>
          <w:szCs w:val="28"/>
        </w:rPr>
        <w:t>Explications:</w:t>
      </w:r>
    </w:p>
    <w:p w14:paraId="280B9D83" w14:textId="77777777" w:rsidR="004022AF" w:rsidRPr="006D00FE" w:rsidRDefault="004022AF" w:rsidP="004022AF">
      <w:pPr>
        <w:spacing w:line="360" w:lineRule="auto"/>
        <w:jc w:val="left"/>
        <w:rPr>
          <w:rFonts w:ascii="Times New Roman" w:hAnsi="Times New Roman" w:cs="Times New Roman"/>
          <w:sz w:val="28"/>
          <w:szCs w:val="28"/>
        </w:rPr>
      </w:pPr>
      <w:r w:rsidRPr="006D00FE">
        <w:rPr>
          <w:rFonts w:ascii="Times New Roman" w:hAnsi="Times New Roman" w:cs="Times New Roman"/>
          <w:sz w:val="28"/>
          <w:szCs w:val="28"/>
        </w:rPr>
        <w:t>Le premier Arduino envoie un message toutes les secondes, le second le reçoit et l'affiche.</w:t>
      </w:r>
    </w:p>
    <w:p w14:paraId="60A67AFC" w14:textId="77777777" w:rsidR="004022AF" w:rsidRPr="006D00FE" w:rsidRDefault="004022AF" w:rsidP="004022AF">
      <w:pPr>
        <w:spacing w:line="360" w:lineRule="auto"/>
        <w:ind w:left="0" w:firstLine="0"/>
        <w:jc w:val="left"/>
        <w:rPr>
          <w:rFonts w:ascii="Times New Roman" w:hAnsi="Times New Roman" w:cs="Times New Roman"/>
          <w:b/>
          <w:sz w:val="28"/>
          <w:szCs w:val="28"/>
        </w:rPr>
      </w:pPr>
      <w:r w:rsidRPr="006D00FE">
        <w:rPr>
          <w:rFonts w:ascii="Times New Roman" w:hAnsi="Times New Roman" w:cs="Times New Roman"/>
          <w:b/>
          <w:sz w:val="28"/>
          <w:szCs w:val="28"/>
        </w:rPr>
        <w:t>EXERCICE 2. Pilotage d’un écran OLED via I2C</w:t>
      </w:r>
    </w:p>
    <w:p w14:paraId="6DC911ED" w14:textId="77777777" w:rsidR="004022AF" w:rsidRPr="006D00FE" w:rsidRDefault="004022AF" w:rsidP="004022AF">
      <w:pPr>
        <w:spacing w:line="360" w:lineRule="auto"/>
        <w:jc w:val="left"/>
        <w:rPr>
          <w:rFonts w:ascii="Times New Roman" w:hAnsi="Times New Roman" w:cs="Times New Roman"/>
          <w:sz w:val="28"/>
          <w:szCs w:val="28"/>
        </w:rPr>
      </w:pPr>
      <w:r w:rsidRPr="006D00FE">
        <w:rPr>
          <w:rFonts w:ascii="Times New Roman" w:hAnsi="Times New Roman" w:cs="Times New Roman"/>
          <w:sz w:val="28"/>
          <w:szCs w:val="28"/>
        </w:rPr>
        <w:lastRenderedPageBreak/>
        <w:t>Afficher texte et graphiques basiques avec un écran SSD1306.</w:t>
      </w:r>
    </w:p>
    <w:p w14:paraId="55C19F04" w14:textId="77777777" w:rsidR="004022AF" w:rsidRPr="0087194A" w:rsidRDefault="004022AF" w:rsidP="004022AF">
      <w:pPr>
        <w:pStyle w:val="Titre2"/>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Code Arduino:</w:t>
      </w:r>
    </w:p>
    <w:p w14:paraId="7FFE4845" w14:textId="77777777" w:rsidR="004022AF" w:rsidRPr="0087194A" w:rsidRDefault="004022AF" w:rsidP="004022AF">
      <w:pPr>
        <w:spacing w:line="360" w:lineRule="auto"/>
        <w:jc w:val="left"/>
        <w:rPr>
          <w:rFonts w:ascii="Courier New" w:hAnsi="Courier New" w:cs="Courier New"/>
          <w:szCs w:val="20"/>
          <w:lang w:val="en-US"/>
        </w:rPr>
      </w:pPr>
      <w:r w:rsidRPr="0087194A">
        <w:rPr>
          <w:rFonts w:ascii="Courier New" w:hAnsi="Courier New" w:cs="Courier New"/>
          <w:szCs w:val="20"/>
          <w:lang w:val="en-US"/>
        </w:rPr>
        <w:br/>
        <w:t>#include &lt;Wire.h&gt;</w:t>
      </w:r>
      <w:r w:rsidRPr="0087194A">
        <w:rPr>
          <w:rFonts w:ascii="Courier New" w:hAnsi="Courier New" w:cs="Courier New"/>
          <w:szCs w:val="20"/>
          <w:lang w:val="en-US"/>
        </w:rPr>
        <w:br/>
        <w:t>#include &lt;Adafruit_GFX.h&gt;</w:t>
      </w:r>
      <w:r w:rsidRPr="0087194A">
        <w:rPr>
          <w:rFonts w:ascii="Courier New" w:hAnsi="Courier New" w:cs="Courier New"/>
          <w:szCs w:val="20"/>
          <w:lang w:val="en-US"/>
        </w:rPr>
        <w:br/>
        <w:t>#include &lt;Adafruit_SSD1306.h&gt;</w:t>
      </w:r>
      <w:r w:rsidRPr="0087194A">
        <w:rPr>
          <w:rFonts w:ascii="Courier New" w:hAnsi="Courier New" w:cs="Courier New"/>
          <w:szCs w:val="20"/>
          <w:lang w:val="en-US"/>
        </w:rPr>
        <w:br/>
      </w:r>
      <w:r w:rsidRPr="0087194A">
        <w:rPr>
          <w:rFonts w:ascii="Courier New" w:hAnsi="Courier New" w:cs="Courier New"/>
          <w:szCs w:val="20"/>
          <w:lang w:val="en-US"/>
        </w:rPr>
        <w:br/>
        <w:t>#define SCREEN_WIDTH 128</w:t>
      </w:r>
      <w:r w:rsidRPr="0087194A">
        <w:rPr>
          <w:rFonts w:ascii="Courier New" w:hAnsi="Courier New" w:cs="Courier New"/>
          <w:szCs w:val="20"/>
          <w:lang w:val="en-US"/>
        </w:rPr>
        <w:br/>
        <w:t>#define SCREEN_HEIGHT 64</w:t>
      </w:r>
      <w:r w:rsidRPr="0087194A">
        <w:rPr>
          <w:rFonts w:ascii="Courier New" w:hAnsi="Courier New" w:cs="Courier New"/>
          <w:szCs w:val="20"/>
          <w:lang w:val="en-US"/>
        </w:rPr>
        <w:br/>
        <w:t>#define OLED_RESET    -1</w:t>
      </w:r>
      <w:r w:rsidRPr="0087194A">
        <w:rPr>
          <w:rFonts w:ascii="Courier New" w:hAnsi="Courier New" w:cs="Courier New"/>
          <w:szCs w:val="20"/>
          <w:lang w:val="en-US"/>
        </w:rPr>
        <w:br/>
        <w:t>Adafruit_SSD1306 display(SCREEN_WIDTH, SCREEN_HEIGHT, &amp;Wire, OLED_RESET);</w:t>
      </w:r>
      <w:r w:rsidRPr="0087194A">
        <w:rPr>
          <w:rFonts w:ascii="Courier New" w:hAnsi="Courier New" w:cs="Courier New"/>
          <w:szCs w:val="20"/>
          <w:lang w:val="en-US"/>
        </w:rPr>
        <w:br/>
      </w:r>
      <w:r w:rsidRPr="0087194A">
        <w:rPr>
          <w:rFonts w:ascii="Courier New" w:hAnsi="Courier New" w:cs="Courier New"/>
          <w:szCs w:val="20"/>
          <w:lang w:val="en-US"/>
        </w:rPr>
        <w:br/>
        <w:t>void setup() {</w:t>
      </w:r>
      <w:r w:rsidRPr="0087194A">
        <w:rPr>
          <w:rFonts w:ascii="Courier New" w:hAnsi="Courier New" w:cs="Courier New"/>
          <w:szCs w:val="20"/>
          <w:lang w:val="en-US"/>
        </w:rPr>
        <w:br/>
        <w:t xml:space="preserve">  if(!display.begin(SSD1306_SWITCHCAPVCC, 0x3C)) {</w:t>
      </w:r>
      <w:r w:rsidRPr="0087194A">
        <w:rPr>
          <w:rFonts w:ascii="Courier New" w:hAnsi="Courier New" w:cs="Courier New"/>
          <w:szCs w:val="20"/>
          <w:lang w:val="en-US"/>
        </w:rPr>
        <w:br/>
        <w:t xml:space="preserve">    for(;;);</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display.clearDisplay();</w:t>
      </w:r>
      <w:r w:rsidRPr="0087194A">
        <w:rPr>
          <w:rFonts w:ascii="Courier New" w:hAnsi="Courier New" w:cs="Courier New"/>
          <w:szCs w:val="20"/>
          <w:lang w:val="en-US"/>
        </w:rPr>
        <w:br/>
        <w:t xml:space="preserve">  display.setTextSize(2);</w:t>
      </w:r>
      <w:r w:rsidRPr="0087194A">
        <w:rPr>
          <w:rFonts w:ascii="Courier New" w:hAnsi="Courier New" w:cs="Courier New"/>
          <w:szCs w:val="20"/>
          <w:lang w:val="en-US"/>
        </w:rPr>
        <w:br/>
        <w:t xml:space="preserve">  display.setTextColor(SSD1306_WHITE);</w:t>
      </w:r>
      <w:r w:rsidRPr="0087194A">
        <w:rPr>
          <w:rFonts w:ascii="Courier New" w:hAnsi="Courier New" w:cs="Courier New"/>
          <w:szCs w:val="20"/>
          <w:lang w:val="en-US"/>
        </w:rPr>
        <w:br/>
        <w:t xml:space="preserve">  display.setCursor(0,0);</w:t>
      </w:r>
      <w:r w:rsidRPr="0087194A">
        <w:rPr>
          <w:rFonts w:ascii="Courier New" w:hAnsi="Courier New" w:cs="Courier New"/>
          <w:szCs w:val="20"/>
          <w:lang w:val="en-US"/>
        </w:rPr>
        <w:br/>
        <w:t xml:space="preserve">  display.println("Bonjour!");</w:t>
      </w:r>
      <w:r w:rsidRPr="0087194A">
        <w:rPr>
          <w:rFonts w:ascii="Courier New" w:hAnsi="Courier New" w:cs="Courier New"/>
          <w:szCs w:val="20"/>
          <w:lang w:val="en-US"/>
        </w:rPr>
        <w:br/>
        <w:t xml:space="preserve">  display.display();</w:t>
      </w:r>
      <w:r w:rsidRPr="0087194A">
        <w:rPr>
          <w:rFonts w:ascii="Courier New" w:hAnsi="Courier New" w:cs="Courier New"/>
          <w:szCs w:val="20"/>
          <w:lang w:val="en-US"/>
        </w:rPr>
        <w:br/>
        <w:t>}</w:t>
      </w:r>
      <w:r w:rsidRPr="0087194A">
        <w:rPr>
          <w:rFonts w:ascii="Courier New" w:hAnsi="Courier New" w:cs="Courier New"/>
          <w:szCs w:val="20"/>
          <w:lang w:val="en-US"/>
        </w:rPr>
        <w:br/>
      </w:r>
      <w:r w:rsidRPr="0087194A">
        <w:rPr>
          <w:rFonts w:ascii="Courier New" w:hAnsi="Courier New" w:cs="Courier New"/>
          <w:szCs w:val="20"/>
          <w:lang w:val="en-US"/>
        </w:rPr>
        <w:br/>
        <w:t>void loop() {</w:t>
      </w:r>
      <w:r w:rsidRPr="0087194A">
        <w:rPr>
          <w:rFonts w:ascii="Courier New" w:hAnsi="Courier New" w:cs="Courier New"/>
          <w:szCs w:val="20"/>
          <w:lang w:val="en-US"/>
        </w:rPr>
        <w:br/>
        <w:t>}</w:t>
      </w:r>
      <w:r w:rsidRPr="0087194A">
        <w:rPr>
          <w:rFonts w:ascii="Courier New" w:hAnsi="Courier New" w:cs="Courier New"/>
          <w:szCs w:val="20"/>
          <w:lang w:val="en-US"/>
        </w:rPr>
        <w:br/>
        <w:t xml:space="preserve">        </w:t>
      </w:r>
    </w:p>
    <w:p w14:paraId="59278DE1" w14:textId="77777777" w:rsidR="004022AF" w:rsidRPr="006D00FE" w:rsidRDefault="004022AF" w:rsidP="004022AF">
      <w:pPr>
        <w:pStyle w:val="Titre2"/>
        <w:spacing w:line="360" w:lineRule="auto"/>
        <w:rPr>
          <w:rFonts w:ascii="Times New Roman" w:hAnsi="Times New Roman" w:cs="Times New Roman"/>
          <w:sz w:val="28"/>
          <w:szCs w:val="28"/>
        </w:rPr>
      </w:pPr>
      <w:r w:rsidRPr="006D00FE">
        <w:rPr>
          <w:rFonts w:ascii="Times New Roman" w:hAnsi="Times New Roman" w:cs="Times New Roman"/>
          <w:sz w:val="28"/>
          <w:szCs w:val="28"/>
        </w:rPr>
        <w:t>Explications:</w:t>
      </w:r>
    </w:p>
    <w:p w14:paraId="5D7AD2AB" w14:textId="77777777" w:rsidR="004022AF" w:rsidRPr="006D00FE" w:rsidRDefault="004022AF" w:rsidP="004022AF">
      <w:pPr>
        <w:spacing w:line="360" w:lineRule="auto"/>
        <w:jc w:val="left"/>
        <w:rPr>
          <w:rFonts w:ascii="Times New Roman" w:hAnsi="Times New Roman" w:cs="Times New Roman"/>
          <w:sz w:val="28"/>
          <w:szCs w:val="28"/>
        </w:rPr>
      </w:pPr>
      <w:r w:rsidRPr="006D00FE">
        <w:rPr>
          <w:rFonts w:ascii="Times New Roman" w:hAnsi="Times New Roman" w:cs="Times New Roman"/>
          <w:sz w:val="28"/>
          <w:szCs w:val="28"/>
        </w:rPr>
        <w:t>Affiche 'Bonjour!' sur un écran OLED SSD1306 connecté en I2C.</w:t>
      </w:r>
    </w:p>
    <w:p w14:paraId="4BF0D378" w14:textId="77777777" w:rsidR="004022AF" w:rsidRPr="006D00FE" w:rsidRDefault="004022AF" w:rsidP="004022AF">
      <w:pPr>
        <w:spacing w:line="360" w:lineRule="auto"/>
        <w:ind w:left="0" w:firstLine="0"/>
        <w:jc w:val="left"/>
        <w:rPr>
          <w:rFonts w:ascii="Times New Roman" w:hAnsi="Times New Roman" w:cs="Times New Roman"/>
          <w:b/>
          <w:sz w:val="28"/>
          <w:szCs w:val="28"/>
        </w:rPr>
      </w:pPr>
      <w:r w:rsidRPr="006D00FE">
        <w:rPr>
          <w:rFonts w:ascii="Times New Roman" w:hAnsi="Times New Roman" w:cs="Times New Roman"/>
          <w:b/>
          <w:sz w:val="28"/>
          <w:szCs w:val="28"/>
        </w:rPr>
        <w:t>EXERCICE 3. Contrôle d’un moteur pas à pas avec un driver A4988</w:t>
      </w:r>
    </w:p>
    <w:p w14:paraId="70ED8B44" w14:textId="77777777" w:rsidR="004022AF" w:rsidRPr="006D00FE" w:rsidRDefault="004022AF" w:rsidP="004022AF">
      <w:pPr>
        <w:jc w:val="left"/>
        <w:rPr>
          <w:rFonts w:ascii="Times New Roman" w:hAnsi="Times New Roman" w:cs="Times New Roman"/>
          <w:sz w:val="28"/>
          <w:szCs w:val="28"/>
        </w:rPr>
      </w:pPr>
      <w:r w:rsidRPr="006D00FE">
        <w:rPr>
          <w:rFonts w:ascii="Times New Roman" w:hAnsi="Times New Roman" w:cs="Times New Roman"/>
          <w:sz w:val="28"/>
          <w:szCs w:val="28"/>
        </w:rPr>
        <w:t>Faire tourner un moteur pas à pas en avant/arrière à différentes vitesses.</w:t>
      </w:r>
    </w:p>
    <w:p w14:paraId="6404A663" w14:textId="77777777" w:rsidR="004022AF" w:rsidRPr="0087194A" w:rsidRDefault="004022AF" w:rsidP="004022AF">
      <w:pPr>
        <w:pStyle w:val="Titre2"/>
        <w:rPr>
          <w:rFonts w:ascii="Times New Roman" w:hAnsi="Times New Roman" w:cs="Times New Roman"/>
          <w:sz w:val="28"/>
          <w:szCs w:val="28"/>
          <w:lang w:val="en-US"/>
        </w:rPr>
      </w:pPr>
      <w:r w:rsidRPr="0087194A">
        <w:rPr>
          <w:rFonts w:ascii="Times New Roman" w:hAnsi="Times New Roman" w:cs="Times New Roman"/>
          <w:sz w:val="28"/>
          <w:szCs w:val="28"/>
          <w:lang w:val="en-US"/>
        </w:rPr>
        <w:t>Code Arduino:</w:t>
      </w:r>
    </w:p>
    <w:p w14:paraId="21701961" w14:textId="77777777" w:rsidR="004022AF" w:rsidRPr="0087194A" w:rsidRDefault="004022AF" w:rsidP="004022AF">
      <w:pPr>
        <w:jc w:val="left"/>
        <w:rPr>
          <w:rFonts w:ascii="Courier New" w:hAnsi="Courier New" w:cs="Courier New"/>
          <w:szCs w:val="20"/>
          <w:lang w:val="en-US"/>
        </w:rPr>
      </w:pPr>
      <w:r w:rsidRPr="0087194A">
        <w:rPr>
          <w:rFonts w:ascii="Times New Roman" w:hAnsi="Times New Roman" w:cs="Times New Roman"/>
          <w:sz w:val="28"/>
          <w:szCs w:val="28"/>
          <w:lang w:val="en-US"/>
        </w:rPr>
        <w:br/>
      </w:r>
      <w:r w:rsidRPr="0087194A">
        <w:rPr>
          <w:rFonts w:ascii="Courier New" w:hAnsi="Courier New" w:cs="Courier New"/>
          <w:szCs w:val="20"/>
          <w:lang w:val="en-US"/>
        </w:rPr>
        <w:t>const int stepPin = 3;</w:t>
      </w:r>
      <w:r w:rsidRPr="0087194A">
        <w:rPr>
          <w:rFonts w:ascii="Courier New" w:hAnsi="Courier New" w:cs="Courier New"/>
          <w:szCs w:val="20"/>
          <w:lang w:val="en-US"/>
        </w:rPr>
        <w:br/>
        <w:t>const int dirPin = 4;</w:t>
      </w:r>
      <w:r w:rsidRPr="0087194A">
        <w:rPr>
          <w:rFonts w:ascii="Courier New" w:hAnsi="Courier New" w:cs="Courier New"/>
          <w:szCs w:val="20"/>
          <w:lang w:val="en-US"/>
        </w:rPr>
        <w:br/>
      </w:r>
      <w:r w:rsidRPr="0087194A">
        <w:rPr>
          <w:rFonts w:ascii="Courier New" w:hAnsi="Courier New" w:cs="Courier New"/>
          <w:szCs w:val="20"/>
          <w:lang w:val="en-US"/>
        </w:rPr>
        <w:br/>
        <w:t>void setup() {</w:t>
      </w:r>
      <w:r w:rsidRPr="0087194A">
        <w:rPr>
          <w:rFonts w:ascii="Courier New" w:hAnsi="Courier New" w:cs="Courier New"/>
          <w:szCs w:val="20"/>
          <w:lang w:val="en-US"/>
        </w:rPr>
        <w:br/>
        <w:t xml:space="preserve">  pinMode(stepPin, OUTPUT);</w:t>
      </w:r>
      <w:r w:rsidRPr="0087194A">
        <w:rPr>
          <w:rFonts w:ascii="Courier New" w:hAnsi="Courier New" w:cs="Courier New"/>
          <w:szCs w:val="20"/>
          <w:lang w:val="en-US"/>
        </w:rPr>
        <w:br/>
        <w:t xml:space="preserve">  pinMode(dirPin, OUTPUT);</w:t>
      </w:r>
      <w:r w:rsidRPr="0087194A">
        <w:rPr>
          <w:rFonts w:ascii="Courier New" w:hAnsi="Courier New" w:cs="Courier New"/>
          <w:szCs w:val="20"/>
          <w:lang w:val="en-US"/>
        </w:rPr>
        <w:br/>
        <w:t>}</w:t>
      </w:r>
      <w:r w:rsidRPr="0087194A">
        <w:rPr>
          <w:rFonts w:ascii="Courier New" w:hAnsi="Courier New" w:cs="Courier New"/>
          <w:szCs w:val="20"/>
          <w:lang w:val="en-US"/>
        </w:rPr>
        <w:br/>
      </w:r>
      <w:r w:rsidRPr="0087194A">
        <w:rPr>
          <w:rFonts w:ascii="Courier New" w:hAnsi="Courier New" w:cs="Courier New"/>
          <w:szCs w:val="20"/>
          <w:lang w:val="en-US"/>
        </w:rPr>
        <w:br/>
      </w:r>
      <w:r w:rsidRPr="0087194A">
        <w:rPr>
          <w:rFonts w:ascii="Courier New" w:hAnsi="Courier New" w:cs="Courier New"/>
          <w:szCs w:val="20"/>
          <w:lang w:val="en-US"/>
        </w:rPr>
        <w:lastRenderedPageBreak/>
        <w:t>void loop() {</w:t>
      </w:r>
      <w:r w:rsidRPr="0087194A">
        <w:rPr>
          <w:rFonts w:ascii="Courier New" w:hAnsi="Courier New" w:cs="Courier New"/>
          <w:szCs w:val="20"/>
          <w:lang w:val="en-US"/>
        </w:rPr>
        <w:br/>
        <w:t xml:space="preserve">  digitalWrite(dirPin, HIGH); // Sens avant</w:t>
      </w:r>
      <w:r w:rsidRPr="0087194A">
        <w:rPr>
          <w:rFonts w:ascii="Courier New" w:hAnsi="Courier New" w:cs="Courier New"/>
          <w:szCs w:val="20"/>
          <w:lang w:val="en-US"/>
        </w:rPr>
        <w:br/>
        <w:t xml:space="preserve">  for(int i = 0; i &lt; 200; i++) {</w:t>
      </w:r>
      <w:r w:rsidRPr="0087194A">
        <w:rPr>
          <w:rFonts w:ascii="Courier New" w:hAnsi="Courier New" w:cs="Courier New"/>
          <w:szCs w:val="20"/>
          <w:lang w:val="en-US"/>
        </w:rPr>
        <w:br/>
        <w:t xml:space="preserve">    digitalWrite(stepPin, HIGH);</w:t>
      </w:r>
      <w:r w:rsidRPr="0087194A">
        <w:rPr>
          <w:rFonts w:ascii="Courier New" w:hAnsi="Courier New" w:cs="Courier New"/>
          <w:szCs w:val="20"/>
          <w:lang w:val="en-US"/>
        </w:rPr>
        <w:br/>
        <w:t xml:space="preserve">    delayMicroseconds(1000);</w:t>
      </w:r>
      <w:r w:rsidRPr="0087194A">
        <w:rPr>
          <w:rFonts w:ascii="Courier New" w:hAnsi="Courier New" w:cs="Courier New"/>
          <w:szCs w:val="20"/>
          <w:lang w:val="en-US"/>
        </w:rPr>
        <w:br/>
        <w:t xml:space="preserve">    digitalWrite(stepPin, LOW);</w:t>
      </w:r>
      <w:r w:rsidRPr="0087194A">
        <w:rPr>
          <w:rFonts w:ascii="Courier New" w:hAnsi="Courier New" w:cs="Courier New"/>
          <w:szCs w:val="20"/>
          <w:lang w:val="en-US"/>
        </w:rPr>
        <w:br/>
        <w:t xml:space="preserve">    delayMicroseconds(1000);</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delay(1000);</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digitalWrite(dirPin, LOW); // Sens arrière</w:t>
      </w:r>
      <w:r w:rsidRPr="0087194A">
        <w:rPr>
          <w:rFonts w:ascii="Courier New" w:hAnsi="Courier New" w:cs="Courier New"/>
          <w:szCs w:val="20"/>
          <w:lang w:val="en-US"/>
        </w:rPr>
        <w:br/>
        <w:t xml:space="preserve">  for(int i = 0; i &lt; 200; i++) {</w:t>
      </w:r>
      <w:r w:rsidRPr="0087194A">
        <w:rPr>
          <w:rFonts w:ascii="Courier New" w:hAnsi="Courier New" w:cs="Courier New"/>
          <w:szCs w:val="20"/>
          <w:lang w:val="en-US"/>
        </w:rPr>
        <w:br/>
        <w:t xml:space="preserve">    digitalWrite(stepPin, HIGH);</w:t>
      </w:r>
      <w:r w:rsidRPr="0087194A">
        <w:rPr>
          <w:rFonts w:ascii="Courier New" w:hAnsi="Courier New" w:cs="Courier New"/>
          <w:szCs w:val="20"/>
          <w:lang w:val="en-US"/>
        </w:rPr>
        <w:br/>
        <w:t xml:space="preserve">    delayMicroseconds(1000);</w:t>
      </w:r>
      <w:r w:rsidRPr="0087194A">
        <w:rPr>
          <w:rFonts w:ascii="Courier New" w:hAnsi="Courier New" w:cs="Courier New"/>
          <w:szCs w:val="20"/>
          <w:lang w:val="en-US"/>
        </w:rPr>
        <w:br/>
        <w:t xml:space="preserve">    digitalWrite(stepPin, LOW);</w:t>
      </w:r>
      <w:r w:rsidRPr="0087194A">
        <w:rPr>
          <w:rFonts w:ascii="Courier New" w:hAnsi="Courier New" w:cs="Courier New"/>
          <w:szCs w:val="20"/>
          <w:lang w:val="en-US"/>
        </w:rPr>
        <w:br/>
        <w:t xml:space="preserve">    delayMicroseconds(1000);</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delay(1000);</w:t>
      </w:r>
      <w:r w:rsidRPr="0087194A">
        <w:rPr>
          <w:rFonts w:ascii="Courier New" w:hAnsi="Courier New" w:cs="Courier New"/>
          <w:szCs w:val="20"/>
          <w:lang w:val="en-US"/>
        </w:rPr>
        <w:br/>
        <w:t>}</w:t>
      </w:r>
      <w:r w:rsidRPr="0087194A">
        <w:rPr>
          <w:rFonts w:ascii="Courier New" w:hAnsi="Courier New" w:cs="Courier New"/>
          <w:szCs w:val="20"/>
          <w:lang w:val="en-US"/>
        </w:rPr>
        <w:br/>
        <w:t xml:space="preserve">        </w:t>
      </w:r>
    </w:p>
    <w:p w14:paraId="648A69EA" w14:textId="77777777" w:rsidR="004022AF" w:rsidRPr="006D00FE" w:rsidRDefault="004022AF" w:rsidP="004022AF">
      <w:pPr>
        <w:pStyle w:val="Titre2"/>
        <w:rPr>
          <w:rFonts w:ascii="Times New Roman" w:hAnsi="Times New Roman" w:cs="Times New Roman"/>
          <w:sz w:val="28"/>
          <w:szCs w:val="28"/>
        </w:rPr>
      </w:pPr>
      <w:r w:rsidRPr="006D00FE">
        <w:rPr>
          <w:rFonts w:ascii="Times New Roman" w:hAnsi="Times New Roman" w:cs="Times New Roman"/>
          <w:sz w:val="28"/>
          <w:szCs w:val="28"/>
        </w:rPr>
        <w:t>Explications:</w:t>
      </w:r>
    </w:p>
    <w:p w14:paraId="2D0E2162" w14:textId="77777777" w:rsidR="004022AF" w:rsidRDefault="004022AF" w:rsidP="004022AF">
      <w:pPr>
        <w:jc w:val="left"/>
        <w:rPr>
          <w:rFonts w:ascii="Times New Roman" w:hAnsi="Times New Roman" w:cs="Times New Roman"/>
          <w:sz w:val="28"/>
          <w:szCs w:val="28"/>
        </w:rPr>
      </w:pPr>
      <w:r w:rsidRPr="006D00FE">
        <w:rPr>
          <w:rFonts w:ascii="Times New Roman" w:hAnsi="Times New Roman" w:cs="Times New Roman"/>
          <w:sz w:val="28"/>
          <w:szCs w:val="28"/>
        </w:rPr>
        <w:t>Fait tourner un moteur pas à pas 200 pas dans un sens puis dans l’autre.</w:t>
      </w:r>
    </w:p>
    <w:p w14:paraId="12236B3F" w14:textId="77777777" w:rsidR="004022AF" w:rsidRPr="006D00FE" w:rsidRDefault="004022AF" w:rsidP="004022AF">
      <w:pPr>
        <w:jc w:val="left"/>
        <w:rPr>
          <w:rFonts w:ascii="Times New Roman" w:hAnsi="Times New Roman" w:cs="Times New Roman"/>
          <w:sz w:val="28"/>
          <w:szCs w:val="28"/>
        </w:rPr>
      </w:pPr>
    </w:p>
    <w:p w14:paraId="73D5FDAA" w14:textId="77777777" w:rsidR="004022AF" w:rsidRPr="00E86D1C" w:rsidRDefault="004022AF" w:rsidP="004022AF">
      <w:pPr>
        <w:ind w:left="0" w:firstLine="0"/>
        <w:jc w:val="left"/>
        <w:rPr>
          <w:rFonts w:ascii="Times New Roman" w:hAnsi="Times New Roman" w:cs="Times New Roman"/>
          <w:b/>
          <w:sz w:val="28"/>
          <w:szCs w:val="28"/>
        </w:rPr>
      </w:pPr>
      <w:r w:rsidRPr="00E86D1C">
        <w:rPr>
          <w:rFonts w:ascii="Times New Roman" w:hAnsi="Times New Roman" w:cs="Times New Roman"/>
          <w:b/>
          <w:sz w:val="28"/>
          <w:szCs w:val="28"/>
        </w:rPr>
        <w:t>4. Gestion d’un écran tactile TFT</w:t>
      </w:r>
    </w:p>
    <w:p w14:paraId="73716248" w14:textId="77777777" w:rsidR="004022AF" w:rsidRPr="00E86D1C" w:rsidRDefault="004022AF" w:rsidP="004022AF">
      <w:pPr>
        <w:jc w:val="left"/>
        <w:rPr>
          <w:rFonts w:ascii="Times New Roman" w:hAnsi="Times New Roman" w:cs="Times New Roman"/>
          <w:sz w:val="28"/>
          <w:szCs w:val="28"/>
        </w:rPr>
      </w:pPr>
      <w:r w:rsidRPr="00E86D1C">
        <w:rPr>
          <w:rFonts w:ascii="Times New Roman" w:hAnsi="Times New Roman" w:cs="Times New Roman"/>
          <w:sz w:val="28"/>
          <w:szCs w:val="28"/>
        </w:rPr>
        <w:t>Détecter des pressions et naviguer dans un menu simple.</w:t>
      </w:r>
    </w:p>
    <w:p w14:paraId="5FD46A5A" w14:textId="77777777" w:rsidR="004022AF" w:rsidRPr="00E86D1C" w:rsidRDefault="004022AF" w:rsidP="004022AF">
      <w:pPr>
        <w:pStyle w:val="Titre2"/>
        <w:rPr>
          <w:rFonts w:ascii="Times New Roman" w:hAnsi="Times New Roman" w:cs="Times New Roman"/>
          <w:sz w:val="28"/>
          <w:szCs w:val="28"/>
        </w:rPr>
      </w:pPr>
      <w:r w:rsidRPr="00E86D1C">
        <w:rPr>
          <w:rFonts w:ascii="Times New Roman" w:hAnsi="Times New Roman" w:cs="Times New Roman"/>
          <w:sz w:val="28"/>
          <w:szCs w:val="28"/>
        </w:rPr>
        <w:t>Code Arduino:</w:t>
      </w:r>
    </w:p>
    <w:p w14:paraId="7300E4D2" w14:textId="77777777" w:rsidR="004022AF" w:rsidRPr="00E86D1C" w:rsidRDefault="004022AF" w:rsidP="004022AF">
      <w:pPr>
        <w:jc w:val="left"/>
        <w:rPr>
          <w:rFonts w:ascii="Times New Roman" w:hAnsi="Times New Roman" w:cs="Times New Roman"/>
          <w:sz w:val="28"/>
          <w:szCs w:val="28"/>
        </w:rPr>
      </w:pPr>
      <w:r w:rsidRPr="00E86D1C">
        <w:rPr>
          <w:rFonts w:ascii="Times New Roman" w:hAnsi="Times New Roman" w:cs="Times New Roman"/>
          <w:sz w:val="28"/>
          <w:szCs w:val="28"/>
        </w:rPr>
        <w:t>// Code complexe, à adapter selon écran tactile utilisé</w:t>
      </w:r>
    </w:p>
    <w:p w14:paraId="04573C3C" w14:textId="77777777" w:rsidR="004022AF" w:rsidRPr="00E86D1C" w:rsidRDefault="004022AF" w:rsidP="004022AF">
      <w:pPr>
        <w:pStyle w:val="NormalWeb"/>
        <w:rPr>
          <w:sz w:val="28"/>
          <w:szCs w:val="28"/>
        </w:rPr>
      </w:pPr>
      <w:r>
        <w:rPr>
          <w:sz w:val="28"/>
          <w:szCs w:val="28"/>
        </w:rPr>
        <w:t>E</w:t>
      </w:r>
      <w:r w:rsidRPr="00E86D1C">
        <w:rPr>
          <w:sz w:val="28"/>
          <w:szCs w:val="28"/>
        </w:rPr>
        <w:t xml:space="preserve">xemple basique avec un écran tactile </w:t>
      </w:r>
      <w:r w:rsidRPr="00E86D1C">
        <w:rPr>
          <w:rStyle w:val="lev"/>
          <w:sz w:val="28"/>
          <w:szCs w:val="28"/>
        </w:rPr>
        <w:t>résistif</w:t>
      </w:r>
      <w:r w:rsidRPr="00E86D1C">
        <w:rPr>
          <w:sz w:val="28"/>
          <w:szCs w:val="28"/>
        </w:rPr>
        <w:t xml:space="preserve"> utilisant la bibliothèque </w:t>
      </w:r>
      <w:r w:rsidRPr="00E86D1C">
        <w:rPr>
          <w:rStyle w:val="lev"/>
          <w:sz w:val="28"/>
          <w:szCs w:val="28"/>
        </w:rPr>
        <w:t>Adafruit TFT + TouchScreen</w:t>
      </w:r>
      <w:r w:rsidRPr="00E86D1C">
        <w:rPr>
          <w:sz w:val="28"/>
          <w:szCs w:val="28"/>
        </w:rPr>
        <w:t>. Voici un code simple pour détecter un appui et afficher les coordonnées tactiles :</w:t>
      </w:r>
    </w:p>
    <w:p w14:paraId="21AE8BA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#include &lt;Adafruit_GFX.h&gt;    // Core graphics library</w:t>
      </w:r>
    </w:p>
    <w:p w14:paraId="40309F4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#include &lt;Adafruit_TFTLCD.h&gt; // Hardware-specific library</w:t>
      </w:r>
    </w:p>
    <w:p w14:paraId="245B01D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#include &lt;TouchScreen.h&gt;     // Touch library</w:t>
      </w:r>
    </w:p>
    <w:p w14:paraId="526284E6" w14:textId="77777777" w:rsidR="004022AF" w:rsidRPr="0087194A" w:rsidRDefault="004022AF" w:rsidP="004022AF">
      <w:pPr>
        <w:pStyle w:val="PrformatHTML"/>
        <w:rPr>
          <w:rStyle w:val="CodeHTML"/>
          <w:rFonts w:eastAsiaTheme="majorEastAsia"/>
          <w:lang w:val="en-US"/>
        </w:rPr>
      </w:pPr>
    </w:p>
    <w:p w14:paraId="289145B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LCD_CS A3 // Chip Select goes to Analog 3</w:t>
      </w:r>
    </w:p>
    <w:p w14:paraId="682B84D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LCD_CD A2 // Command/Data goes to Analog 2</w:t>
      </w:r>
    </w:p>
    <w:p w14:paraId="689441B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LCD_WR A1 // LCD Write goes to Analog 1</w:t>
      </w:r>
    </w:p>
    <w:p w14:paraId="1AAABF6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LCD_RD A0 // LCD Read goes to Analog 0</w:t>
      </w:r>
    </w:p>
    <w:p w14:paraId="237CF6A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LCD_RESET A4 // Can alternately just connect to Arduino's reset pin</w:t>
      </w:r>
    </w:p>
    <w:p w14:paraId="0C0E6B23" w14:textId="77777777" w:rsidR="004022AF" w:rsidRPr="0087194A" w:rsidRDefault="004022AF" w:rsidP="004022AF">
      <w:pPr>
        <w:pStyle w:val="PrformatHTML"/>
        <w:rPr>
          <w:rStyle w:val="CodeHTML"/>
          <w:rFonts w:eastAsiaTheme="majorEastAsia"/>
          <w:lang w:val="en-US"/>
        </w:rPr>
      </w:pPr>
    </w:p>
    <w:p w14:paraId="2030DFB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Touch screen pins, obtained from documentation</w:t>
      </w:r>
    </w:p>
    <w:p w14:paraId="0E03BD6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YP A1  // Must be an analog pin, use "An" notation!</w:t>
      </w:r>
    </w:p>
    <w:p w14:paraId="4085382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XM A2  // Must be an analog pin, use "An" notation!</w:t>
      </w:r>
    </w:p>
    <w:p w14:paraId="51C760E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YM 7   // Can be a digital pin</w:t>
      </w:r>
    </w:p>
    <w:p w14:paraId="68DD044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XP 6   // Can be a digital pin</w:t>
      </w:r>
    </w:p>
    <w:p w14:paraId="01FA4F39" w14:textId="77777777" w:rsidR="004022AF" w:rsidRPr="0087194A" w:rsidRDefault="004022AF" w:rsidP="004022AF">
      <w:pPr>
        <w:pStyle w:val="PrformatHTML"/>
        <w:rPr>
          <w:rStyle w:val="CodeHTML"/>
          <w:rFonts w:eastAsiaTheme="majorEastAsia"/>
          <w:lang w:val="en-US"/>
        </w:rPr>
      </w:pPr>
    </w:p>
    <w:p w14:paraId="7ABDE3FE" w14:textId="77777777" w:rsidR="004022AF" w:rsidRDefault="004022AF" w:rsidP="004022AF">
      <w:pPr>
        <w:pStyle w:val="PrformatHTML"/>
        <w:rPr>
          <w:rStyle w:val="CodeHTML"/>
          <w:rFonts w:eastAsiaTheme="majorEastAsia"/>
        </w:rPr>
      </w:pPr>
      <w:r>
        <w:rPr>
          <w:rStyle w:val="CodeHTML"/>
          <w:rFonts w:eastAsiaTheme="majorEastAsia"/>
        </w:rPr>
        <w:t>// Touchscreen calibration values (example, à ajuster selon écran)</w:t>
      </w:r>
    </w:p>
    <w:p w14:paraId="61E0808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TS_MINX 120</w:t>
      </w:r>
    </w:p>
    <w:p w14:paraId="7CAEE81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TS_MAXX 900</w:t>
      </w:r>
    </w:p>
    <w:p w14:paraId="5D0ADDF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TS_MINY 70</w:t>
      </w:r>
    </w:p>
    <w:p w14:paraId="04F3747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TS_MAXY 920</w:t>
      </w:r>
    </w:p>
    <w:p w14:paraId="0AC74070" w14:textId="77777777" w:rsidR="004022AF" w:rsidRPr="0087194A" w:rsidRDefault="004022AF" w:rsidP="004022AF">
      <w:pPr>
        <w:pStyle w:val="PrformatHTML"/>
        <w:rPr>
          <w:rStyle w:val="CodeHTML"/>
          <w:rFonts w:eastAsiaTheme="majorEastAsia"/>
          <w:lang w:val="en-US"/>
        </w:rPr>
      </w:pPr>
    </w:p>
    <w:p w14:paraId="18FFC84E" w14:textId="77777777" w:rsidR="004022AF" w:rsidRDefault="004022AF" w:rsidP="004022AF">
      <w:pPr>
        <w:pStyle w:val="PrformatHTML"/>
        <w:rPr>
          <w:rStyle w:val="CodeHTML"/>
          <w:rFonts w:eastAsiaTheme="majorEastAsia"/>
        </w:rPr>
      </w:pPr>
      <w:r>
        <w:rPr>
          <w:rStyle w:val="CodeHTML"/>
          <w:rFonts w:eastAsiaTheme="majorEastAsia"/>
        </w:rPr>
        <w:t>// Déclaration écran et touch</w:t>
      </w:r>
    </w:p>
    <w:p w14:paraId="27B413FB" w14:textId="77777777" w:rsidR="004022AF" w:rsidRDefault="004022AF" w:rsidP="004022AF">
      <w:pPr>
        <w:pStyle w:val="PrformatHTML"/>
        <w:rPr>
          <w:rStyle w:val="CodeHTML"/>
          <w:rFonts w:eastAsiaTheme="majorEastAsia"/>
        </w:rPr>
      </w:pPr>
      <w:r>
        <w:rPr>
          <w:rStyle w:val="CodeHTML"/>
          <w:rFonts w:eastAsiaTheme="majorEastAsia"/>
        </w:rPr>
        <w:t>Adafruit_TFTLCD tft(LCD_CS, LCD_CD, LCD_WR, LCD_RD, LCD_RESET);</w:t>
      </w:r>
    </w:p>
    <w:p w14:paraId="426F4E2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TouchScreen ts = TouchScreen(XP, YP, XM, YM, 300);</w:t>
      </w:r>
    </w:p>
    <w:p w14:paraId="43157945" w14:textId="77777777" w:rsidR="004022AF" w:rsidRPr="0087194A" w:rsidRDefault="004022AF" w:rsidP="004022AF">
      <w:pPr>
        <w:pStyle w:val="PrformatHTML"/>
        <w:rPr>
          <w:rStyle w:val="CodeHTML"/>
          <w:rFonts w:eastAsiaTheme="majorEastAsia"/>
          <w:lang w:val="en-US"/>
        </w:rPr>
      </w:pPr>
    </w:p>
    <w:p w14:paraId="29DA1CC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2F8E56B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02A2216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tft.reset();</w:t>
      </w:r>
    </w:p>
    <w:p w14:paraId="20E7006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tft.begin(0x9341); // ID écran (exemple ILI9341)</w:t>
      </w:r>
    </w:p>
    <w:p w14:paraId="5906F6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tft.setRotation(1);</w:t>
      </w:r>
    </w:p>
    <w:p w14:paraId="7B1BA13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tft.fillScreen(0x0000);</w:t>
      </w:r>
    </w:p>
    <w:p w14:paraId="6E04215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tft.setTextSize(2);</w:t>
      </w:r>
    </w:p>
    <w:p w14:paraId="2F80756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tft.setTextColor(0xFFFF);</w:t>
      </w:r>
    </w:p>
    <w:p w14:paraId="6E24C60F"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tft.setCursor(10, 10);</w:t>
      </w:r>
    </w:p>
    <w:p w14:paraId="13CF1EE5" w14:textId="77777777" w:rsidR="004022AF" w:rsidRDefault="004022AF" w:rsidP="004022AF">
      <w:pPr>
        <w:pStyle w:val="PrformatHTML"/>
        <w:rPr>
          <w:rStyle w:val="CodeHTML"/>
          <w:rFonts w:eastAsiaTheme="majorEastAsia"/>
        </w:rPr>
      </w:pPr>
      <w:r>
        <w:rPr>
          <w:rStyle w:val="CodeHTML"/>
          <w:rFonts w:eastAsiaTheme="majorEastAsia"/>
        </w:rPr>
        <w:t xml:space="preserve">  tft.println("Tactile prêt !");</w:t>
      </w:r>
    </w:p>
    <w:p w14:paraId="0BE0EAF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4EA2F346" w14:textId="77777777" w:rsidR="004022AF" w:rsidRPr="0087194A" w:rsidRDefault="004022AF" w:rsidP="004022AF">
      <w:pPr>
        <w:pStyle w:val="PrformatHTML"/>
        <w:rPr>
          <w:rStyle w:val="CodeHTML"/>
          <w:rFonts w:eastAsiaTheme="majorEastAsia"/>
          <w:lang w:val="en-US"/>
        </w:rPr>
      </w:pPr>
    </w:p>
    <w:p w14:paraId="5C5BB3B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4509A9C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TSPoint p = ts.getPoint();</w:t>
      </w:r>
    </w:p>
    <w:p w14:paraId="1EC20EC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15BDD4F1"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Nécessaire pour libérer pins écran tact</w:t>
      </w:r>
    </w:p>
    <w:p w14:paraId="2E9EE390"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pinMode(XM, OUTPUT);</w:t>
      </w:r>
    </w:p>
    <w:p w14:paraId="208CE62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pinMode(YP, OUTPUT);</w:t>
      </w:r>
    </w:p>
    <w:p w14:paraId="58653928" w14:textId="77777777" w:rsidR="004022AF" w:rsidRPr="0087194A" w:rsidRDefault="004022AF" w:rsidP="004022AF">
      <w:pPr>
        <w:pStyle w:val="PrformatHTML"/>
        <w:rPr>
          <w:rStyle w:val="CodeHTML"/>
          <w:rFonts w:eastAsiaTheme="majorEastAsia"/>
          <w:lang w:val="en-US"/>
        </w:rPr>
      </w:pPr>
    </w:p>
    <w:p w14:paraId="3E4EA4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(p.z &gt; ts.pressureThreshhold) { </w:t>
      </w:r>
    </w:p>
    <w:p w14:paraId="69F93FFF"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Calcul coordonnée ajustée</w:t>
      </w:r>
    </w:p>
    <w:p w14:paraId="1A190456" w14:textId="77777777" w:rsidR="004022AF" w:rsidRDefault="004022AF" w:rsidP="004022AF">
      <w:pPr>
        <w:pStyle w:val="PrformatHTML"/>
        <w:rPr>
          <w:rStyle w:val="CodeHTML"/>
          <w:rFonts w:eastAsiaTheme="majorEastAsia"/>
        </w:rPr>
      </w:pPr>
      <w:r>
        <w:rPr>
          <w:rStyle w:val="CodeHTML"/>
          <w:rFonts w:eastAsiaTheme="majorEastAsia"/>
        </w:rPr>
        <w:t xml:space="preserve">    int x = map(p.x, TS_MINX, TS_MAXX, 0, tft.width());</w:t>
      </w:r>
    </w:p>
    <w:p w14:paraId="4CC823E5"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int y = map(p.y, TS_MINY, TS_MAXY, 0, tft.height());</w:t>
      </w:r>
    </w:p>
    <w:p w14:paraId="3515DB10" w14:textId="77777777" w:rsidR="004022AF" w:rsidRPr="0087194A" w:rsidRDefault="004022AF" w:rsidP="004022AF">
      <w:pPr>
        <w:pStyle w:val="PrformatHTML"/>
        <w:rPr>
          <w:rStyle w:val="CodeHTML"/>
          <w:rFonts w:eastAsiaTheme="majorEastAsia"/>
          <w:lang w:val="en-US"/>
        </w:rPr>
      </w:pPr>
    </w:p>
    <w:p w14:paraId="2281CA9C"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tft.fillRect(0, 30, tft.width(), 20, 0x0000); // Efface zone texte</w:t>
      </w:r>
    </w:p>
    <w:p w14:paraId="68467552"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tft.setCursor(0, 30);</w:t>
      </w:r>
    </w:p>
    <w:p w14:paraId="720FC2E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tft.print("Touch at: ");</w:t>
      </w:r>
    </w:p>
    <w:p w14:paraId="61B4D1E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tft.print(x);</w:t>
      </w:r>
    </w:p>
    <w:p w14:paraId="70E5C84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tft.print(", ");</w:t>
      </w:r>
    </w:p>
    <w:p w14:paraId="3A408C6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tft.println(y);</w:t>
      </w:r>
    </w:p>
    <w:p w14:paraId="59573225" w14:textId="77777777" w:rsidR="004022AF" w:rsidRPr="0087194A" w:rsidRDefault="004022AF" w:rsidP="004022AF">
      <w:pPr>
        <w:pStyle w:val="PrformatHTML"/>
        <w:rPr>
          <w:rStyle w:val="CodeHTML"/>
          <w:rFonts w:eastAsiaTheme="majorEastAsia"/>
          <w:lang w:val="en-US"/>
        </w:rPr>
      </w:pPr>
    </w:p>
    <w:p w14:paraId="012B906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Serial.print("Touch detected at X=");</w:t>
      </w:r>
    </w:p>
    <w:p w14:paraId="7F4FACE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Serial.print(x);</w:t>
      </w:r>
    </w:p>
    <w:p w14:paraId="2EA868C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 Y=");</w:t>
      </w:r>
    </w:p>
    <w:p w14:paraId="0DC8069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Serial.println(y);</w:t>
      </w:r>
    </w:p>
    <w:p w14:paraId="4DB18B1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F32196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delay(100);</w:t>
      </w:r>
    </w:p>
    <w:p w14:paraId="300607D2" w14:textId="77777777" w:rsidR="004022AF" w:rsidRDefault="004022AF" w:rsidP="004022AF">
      <w:pPr>
        <w:pStyle w:val="PrformatHTML"/>
        <w:rPr>
          <w:rStyle w:val="CodeHTML"/>
          <w:rFonts w:eastAsiaTheme="majorEastAsia"/>
        </w:rPr>
      </w:pPr>
      <w:r>
        <w:rPr>
          <w:rStyle w:val="CodeHTML"/>
          <w:rFonts w:eastAsiaTheme="majorEastAsia"/>
        </w:rPr>
        <w:t>}</w:t>
      </w:r>
    </w:p>
    <w:p w14:paraId="7266D6FB" w14:textId="77777777" w:rsidR="004022AF" w:rsidRPr="00E86D1C" w:rsidRDefault="004022AF" w:rsidP="004022AF">
      <w:pPr>
        <w:pStyle w:val="NormalWeb"/>
        <w:spacing w:line="360" w:lineRule="auto"/>
        <w:rPr>
          <w:sz w:val="28"/>
          <w:szCs w:val="28"/>
        </w:rPr>
      </w:pPr>
      <w:r w:rsidRPr="00E86D1C">
        <w:rPr>
          <w:rStyle w:val="lev"/>
          <w:sz w:val="28"/>
          <w:szCs w:val="28"/>
        </w:rPr>
        <w:t>Important :</w:t>
      </w:r>
    </w:p>
    <w:p w14:paraId="6E525743" w14:textId="77777777" w:rsidR="004022AF" w:rsidRPr="00E86D1C" w:rsidRDefault="004022AF" w:rsidP="00BD5C65">
      <w:pPr>
        <w:pStyle w:val="NormalWeb"/>
        <w:numPr>
          <w:ilvl w:val="0"/>
          <w:numId w:val="151"/>
        </w:numPr>
        <w:spacing w:line="360" w:lineRule="auto"/>
        <w:rPr>
          <w:sz w:val="28"/>
          <w:szCs w:val="28"/>
        </w:rPr>
      </w:pPr>
      <w:r w:rsidRPr="00E86D1C">
        <w:rPr>
          <w:sz w:val="28"/>
          <w:szCs w:val="28"/>
        </w:rPr>
        <w:t>Ce code est un exemple de base, à adapter les broches selon ton écran tactile.</w:t>
      </w:r>
    </w:p>
    <w:p w14:paraId="67EA9DBF" w14:textId="77777777" w:rsidR="004022AF" w:rsidRPr="00E86D1C" w:rsidRDefault="004022AF" w:rsidP="00BD5C65">
      <w:pPr>
        <w:pStyle w:val="NormalWeb"/>
        <w:numPr>
          <w:ilvl w:val="0"/>
          <w:numId w:val="151"/>
        </w:numPr>
        <w:spacing w:line="360" w:lineRule="auto"/>
        <w:rPr>
          <w:sz w:val="28"/>
          <w:szCs w:val="28"/>
        </w:rPr>
      </w:pPr>
      <w:r w:rsidRPr="00E86D1C">
        <w:rPr>
          <w:sz w:val="28"/>
          <w:szCs w:val="28"/>
        </w:rPr>
        <w:t xml:space="preserve">Les valeurs </w:t>
      </w:r>
      <w:r w:rsidRPr="00E86D1C">
        <w:rPr>
          <w:rStyle w:val="CodeHTML"/>
          <w:rFonts w:ascii="Times New Roman" w:eastAsiaTheme="majorEastAsia" w:hAnsi="Times New Roman" w:cs="Times New Roman"/>
          <w:sz w:val="28"/>
          <w:szCs w:val="28"/>
        </w:rPr>
        <w:t>TS_MINX</w:t>
      </w:r>
      <w:r w:rsidRPr="00E86D1C">
        <w:rPr>
          <w:sz w:val="28"/>
          <w:szCs w:val="28"/>
        </w:rPr>
        <w:t xml:space="preserve">, </w:t>
      </w:r>
      <w:r w:rsidRPr="00E86D1C">
        <w:rPr>
          <w:rStyle w:val="CodeHTML"/>
          <w:rFonts w:ascii="Times New Roman" w:eastAsiaTheme="majorEastAsia" w:hAnsi="Times New Roman" w:cs="Times New Roman"/>
          <w:sz w:val="28"/>
          <w:szCs w:val="28"/>
        </w:rPr>
        <w:t>TS_MAXX</w:t>
      </w:r>
      <w:r w:rsidRPr="00E86D1C">
        <w:rPr>
          <w:sz w:val="28"/>
          <w:szCs w:val="28"/>
        </w:rPr>
        <w:t xml:space="preserve">, </w:t>
      </w:r>
      <w:r w:rsidRPr="00E86D1C">
        <w:rPr>
          <w:rStyle w:val="CodeHTML"/>
          <w:rFonts w:ascii="Times New Roman" w:eastAsiaTheme="majorEastAsia" w:hAnsi="Times New Roman" w:cs="Times New Roman"/>
          <w:sz w:val="28"/>
          <w:szCs w:val="28"/>
        </w:rPr>
        <w:t>TS_MINY</w:t>
      </w:r>
      <w:r w:rsidRPr="00E86D1C">
        <w:rPr>
          <w:sz w:val="28"/>
          <w:szCs w:val="28"/>
        </w:rPr>
        <w:t xml:space="preserve">, </w:t>
      </w:r>
      <w:r w:rsidRPr="00E86D1C">
        <w:rPr>
          <w:rStyle w:val="CodeHTML"/>
          <w:rFonts w:ascii="Times New Roman" w:eastAsiaTheme="majorEastAsia" w:hAnsi="Times New Roman" w:cs="Times New Roman"/>
          <w:sz w:val="28"/>
          <w:szCs w:val="28"/>
        </w:rPr>
        <w:t>TS_MAXY</w:t>
      </w:r>
      <w:r w:rsidRPr="00E86D1C">
        <w:rPr>
          <w:sz w:val="28"/>
          <w:szCs w:val="28"/>
        </w:rPr>
        <w:t xml:space="preserve"> doivent être calibrées pour ton écran.</w:t>
      </w:r>
    </w:p>
    <w:p w14:paraId="2EB2A4B2" w14:textId="77777777" w:rsidR="004022AF" w:rsidRPr="00E86D1C" w:rsidRDefault="004022AF" w:rsidP="00BD5C65">
      <w:pPr>
        <w:pStyle w:val="NormalWeb"/>
        <w:numPr>
          <w:ilvl w:val="0"/>
          <w:numId w:val="151"/>
        </w:numPr>
        <w:spacing w:line="360" w:lineRule="auto"/>
        <w:rPr>
          <w:sz w:val="28"/>
          <w:szCs w:val="28"/>
        </w:rPr>
      </w:pPr>
      <w:r w:rsidRPr="00E86D1C">
        <w:rPr>
          <w:sz w:val="28"/>
          <w:szCs w:val="28"/>
        </w:rPr>
        <w:t>Cette approche est pour écran tactile résistif (type stylus), pas capacitif.</w:t>
      </w:r>
    </w:p>
    <w:p w14:paraId="16650141" w14:textId="77777777" w:rsidR="004022AF" w:rsidRPr="00E86D1C" w:rsidRDefault="004022AF" w:rsidP="004022AF">
      <w:pPr>
        <w:spacing w:line="360" w:lineRule="auto"/>
        <w:jc w:val="left"/>
        <w:rPr>
          <w:rFonts w:ascii="Times New Roman" w:hAnsi="Times New Roman" w:cs="Times New Roman"/>
          <w:sz w:val="28"/>
          <w:szCs w:val="28"/>
        </w:rPr>
      </w:pPr>
    </w:p>
    <w:p w14:paraId="3BEDE41E"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lastRenderedPageBreak/>
        <w:t>Explications:</w:t>
      </w:r>
    </w:p>
    <w:p w14:paraId="30553402"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Permet d’interagir avec un écran TFT tactile pour naviguer dans un menu.</w:t>
      </w:r>
    </w:p>
    <w:p w14:paraId="4FB8F3C9"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br w:type="page"/>
      </w:r>
    </w:p>
    <w:p w14:paraId="056D55AB" w14:textId="77777777" w:rsidR="004022AF" w:rsidRPr="00E86D1C" w:rsidRDefault="004022AF" w:rsidP="004022AF">
      <w:pPr>
        <w:pStyle w:val="Titre1"/>
        <w:spacing w:line="360" w:lineRule="auto"/>
        <w:jc w:val="left"/>
        <w:rPr>
          <w:rFonts w:ascii="Times New Roman" w:hAnsi="Times New Roman" w:cs="Times New Roman"/>
          <w:b/>
          <w:color w:val="auto"/>
          <w:sz w:val="28"/>
          <w:szCs w:val="28"/>
        </w:rPr>
      </w:pPr>
      <w:r w:rsidRPr="00E86D1C">
        <w:rPr>
          <w:rFonts w:ascii="Times New Roman" w:hAnsi="Times New Roman" w:cs="Times New Roman"/>
          <w:b/>
          <w:color w:val="auto"/>
          <w:sz w:val="28"/>
          <w:szCs w:val="28"/>
        </w:rPr>
        <w:lastRenderedPageBreak/>
        <w:t>5. Mesure de distance avec capteur ultrason HC-SR04 et alarme sonore</w:t>
      </w:r>
    </w:p>
    <w:p w14:paraId="4E7C26F6"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Déclencher un buzzer si un objet est trop proche.</w:t>
      </w:r>
    </w:p>
    <w:p w14:paraId="0BEF7ACB" w14:textId="77777777" w:rsidR="004022AF" w:rsidRPr="0087194A" w:rsidRDefault="004022AF" w:rsidP="004022AF">
      <w:pPr>
        <w:pStyle w:val="Titre2"/>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Code Arduino:</w:t>
      </w:r>
    </w:p>
    <w:p w14:paraId="7D4685E6" w14:textId="77777777" w:rsidR="004022AF" w:rsidRPr="0087194A" w:rsidRDefault="004022AF" w:rsidP="004022AF">
      <w:pPr>
        <w:spacing w:line="360" w:lineRule="auto"/>
        <w:ind w:left="0" w:firstLine="0"/>
        <w:jc w:val="left"/>
        <w:rPr>
          <w:rFonts w:ascii="Courier New" w:hAnsi="Courier New" w:cs="Courier New"/>
          <w:szCs w:val="20"/>
          <w:lang w:val="en-US"/>
        </w:rPr>
      </w:pPr>
      <w:r w:rsidRPr="0087194A">
        <w:rPr>
          <w:rFonts w:ascii="Courier New" w:hAnsi="Courier New" w:cs="Courier New"/>
          <w:szCs w:val="20"/>
          <w:lang w:val="en-US"/>
        </w:rPr>
        <w:br/>
        <w:t>const int trigPin = 9;</w:t>
      </w:r>
      <w:r w:rsidRPr="0087194A">
        <w:rPr>
          <w:rFonts w:ascii="Courier New" w:hAnsi="Courier New" w:cs="Courier New"/>
          <w:szCs w:val="20"/>
          <w:lang w:val="en-US"/>
        </w:rPr>
        <w:br/>
        <w:t>const int echoPin = 10;</w:t>
      </w:r>
      <w:r w:rsidRPr="0087194A">
        <w:rPr>
          <w:rFonts w:ascii="Courier New" w:hAnsi="Courier New" w:cs="Courier New"/>
          <w:szCs w:val="20"/>
          <w:lang w:val="en-US"/>
        </w:rPr>
        <w:br/>
        <w:t>const int buzzerPin = 11;</w:t>
      </w:r>
      <w:r w:rsidRPr="0087194A">
        <w:rPr>
          <w:rFonts w:ascii="Courier New" w:hAnsi="Courier New" w:cs="Courier New"/>
          <w:szCs w:val="20"/>
          <w:lang w:val="en-US"/>
        </w:rPr>
        <w:br/>
      </w:r>
      <w:r w:rsidRPr="0087194A">
        <w:rPr>
          <w:rFonts w:ascii="Courier New" w:hAnsi="Courier New" w:cs="Courier New"/>
          <w:szCs w:val="20"/>
          <w:lang w:val="en-US"/>
        </w:rPr>
        <w:br/>
        <w:t>void setup() {</w:t>
      </w:r>
      <w:r w:rsidRPr="0087194A">
        <w:rPr>
          <w:rFonts w:ascii="Courier New" w:hAnsi="Courier New" w:cs="Courier New"/>
          <w:szCs w:val="20"/>
          <w:lang w:val="en-US"/>
        </w:rPr>
        <w:br/>
        <w:t xml:space="preserve">  pinMode(trigPin, OUTPUT);</w:t>
      </w:r>
      <w:r w:rsidRPr="0087194A">
        <w:rPr>
          <w:rFonts w:ascii="Courier New" w:hAnsi="Courier New" w:cs="Courier New"/>
          <w:szCs w:val="20"/>
          <w:lang w:val="en-US"/>
        </w:rPr>
        <w:br/>
        <w:t xml:space="preserve">  pinMode(echoPin, INPUT);</w:t>
      </w:r>
      <w:r w:rsidRPr="0087194A">
        <w:rPr>
          <w:rFonts w:ascii="Courier New" w:hAnsi="Courier New" w:cs="Courier New"/>
          <w:szCs w:val="20"/>
          <w:lang w:val="en-US"/>
        </w:rPr>
        <w:br/>
        <w:t xml:space="preserve">  pinMode(buzzerPin, OUTPUT);</w:t>
      </w:r>
      <w:r w:rsidRPr="0087194A">
        <w:rPr>
          <w:rFonts w:ascii="Courier New" w:hAnsi="Courier New" w:cs="Courier New"/>
          <w:szCs w:val="20"/>
          <w:lang w:val="en-US"/>
        </w:rPr>
        <w:br/>
        <w:t xml:space="preserve">  Serial.begin(9600);</w:t>
      </w:r>
      <w:r w:rsidRPr="0087194A">
        <w:rPr>
          <w:rFonts w:ascii="Courier New" w:hAnsi="Courier New" w:cs="Courier New"/>
          <w:szCs w:val="20"/>
          <w:lang w:val="en-US"/>
        </w:rPr>
        <w:br/>
        <w:t>}</w:t>
      </w:r>
      <w:r w:rsidRPr="0087194A">
        <w:rPr>
          <w:rFonts w:ascii="Courier New" w:hAnsi="Courier New" w:cs="Courier New"/>
          <w:szCs w:val="20"/>
          <w:lang w:val="en-US"/>
        </w:rPr>
        <w:br/>
      </w:r>
      <w:r w:rsidRPr="0087194A">
        <w:rPr>
          <w:rFonts w:ascii="Courier New" w:hAnsi="Courier New" w:cs="Courier New"/>
          <w:szCs w:val="20"/>
          <w:lang w:val="en-US"/>
        </w:rPr>
        <w:br/>
        <w:t>long duration;</w:t>
      </w:r>
      <w:r w:rsidRPr="0087194A">
        <w:rPr>
          <w:rFonts w:ascii="Courier New" w:hAnsi="Courier New" w:cs="Courier New"/>
          <w:szCs w:val="20"/>
          <w:lang w:val="en-US"/>
        </w:rPr>
        <w:br/>
        <w:t>int distance;</w:t>
      </w:r>
      <w:r w:rsidRPr="0087194A">
        <w:rPr>
          <w:rFonts w:ascii="Courier New" w:hAnsi="Courier New" w:cs="Courier New"/>
          <w:szCs w:val="20"/>
          <w:lang w:val="en-US"/>
        </w:rPr>
        <w:br/>
      </w:r>
      <w:r w:rsidRPr="0087194A">
        <w:rPr>
          <w:rFonts w:ascii="Courier New" w:hAnsi="Courier New" w:cs="Courier New"/>
          <w:szCs w:val="20"/>
          <w:lang w:val="en-US"/>
        </w:rPr>
        <w:br/>
        <w:t>void loop() {</w:t>
      </w:r>
      <w:r w:rsidRPr="0087194A">
        <w:rPr>
          <w:rFonts w:ascii="Courier New" w:hAnsi="Courier New" w:cs="Courier New"/>
          <w:szCs w:val="20"/>
          <w:lang w:val="en-US"/>
        </w:rPr>
        <w:br/>
        <w:t xml:space="preserve">  digitalWrite(trigPin, LOW);</w:t>
      </w:r>
      <w:r w:rsidRPr="0087194A">
        <w:rPr>
          <w:rFonts w:ascii="Courier New" w:hAnsi="Courier New" w:cs="Courier New"/>
          <w:szCs w:val="20"/>
          <w:lang w:val="en-US"/>
        </w:rPr>
        <w:br/>
        <w:t xml:space="preserve">  delayMicroseconds(2);</w:t>
      </w:r>
      <w:r w:rsidRPr="0087194A">
        <w:rPr>
          <w:rFonts w:ascii="Courier New" w:hAnsi="Courier New" w:cs="Courier New"/>
          <w:szCs w:val="20"/>
          <w:lang w:val="en-US"/>
        </w:rPr>
        <w:br/>
        <w:t xml:space="preserve">  digitalWrite(trigPin, HIGH);</w:t>
      </w:r>
      <w:r w:rsidRPr="0087194A">
        <w:rPr>
          <w:rFonts w:ascii="Courier New" w:hAnsi="Courier New" w:cs="Courier New"/>
          <w:szCs w:val="20"/>
          <w:lang w:val="en-US"/>
        </w:rPr>
        <w:br/>
        <w:t xml:space="preserve">  delayMicroseconds(10);</w:t>
      </w:r>
      <w:r w:rsidRPr="0087194A">
        <w:rPr>
          <w:rFonts w:ascii="Courier New" w:hAnsi="Courier New" w:cs="Courier New"/>
          <w:szCs w:val="20"/>
          <w:lang w:val="en-US"/>
        </w:rPr>
        <w:br/>
        <w:t xml:space="preserve">  digitalWrite(trigPin, LOW);</w:t>
      </w:r>
      <w:r w:rsidRPr="0087194A">
        <w:rPr>
          <w:rFonts w:ascii="Courier New" w:hAnsi="Courier New" w:cs="Courier New"/>
          <w:szCs w:val="20"/>
          <w:lang w:val="en-US"/>
        </w:rPr>
        <w:br/>
        <w:t xml:space="preserve">  duration = pulseIn(echoPin, HIGH);</w:t>
      </w:r>
      <w:r w:rsidRPr="0087194A">
        <w:rPr>
          <w:rFonts w:ascii="Courier New" w:hAnsi="Courier New" w:cs="Courier New"/>
          <w:szCs w:val="20"/>
          <w:lang w:val="en-US"/>
        </w:rPr>
        <w:br/>
        <w:t xml:space="preserve">  distance = duration * 0.034 / 2;</w:t>
      </w:r>
      <w:r w:rsidRPr="0087194A">
        <w:rPr>
          <w:rFonts w:ascii="Courier New" w:hAnsi="Courier New" w:cs="Courier New"/>
          <w:szCs w:val="20"/>
          <w:lang w:val="en-US"/>
        </w:rPr>
        <w:br/>
      </w:r>
      <w:r w:rsidRPr="0087194A">
        <w:rPr>
          <w:rFonts w:ascii="Courier New" w:hAnsi="Courier New" w:cs="Courier New"/>
          <w:szCs w:val="20"/>
          <w:lang w:val="en-US"/>
        </w:rPr>
        <w:br/>
        <w:t xml:space="preserve">  Serial.print("Distance: ");</w:t>
      </w:r>
      <w:r w:rsidRPr="0087194A">
        <w:rPr>
          <w:rFonts w:ascii="Courier New" w:hAnsi="Courier New" w:cs="Courier New"/>
          <w:szCs w:val="20"/>
          <w:lang w:val="en-US"/>
        </w:rPr>
        <w:br/>
        <w:t xml:space="preserve">  Serial.print(distance);</w:t>
      </w:r>
      <w:r w:rsidRPr="0087194A">
        <w:rPr>
          <w:rFonts w:ascii="Courier New" w:hAnsi="Courier New" w:cs="Courier New"/>
          <w:szCs w:val="20"/>
          <w:lang w:val="en-US"/>
        </w:rPr>
        <w:br/>
        <w:t xml:space="preserve">  Serial.println(" cm");</w:t>
      </w:r>
      <w:r w:rsidRPr="0087194A">
        <w:rPr>
          <w:rFonts w:ascii="Courier New" w:hAnsi="Courier New" w:cs="Courier New"/>
          <w:szCs w:val="20"/>
          <w:lang w:val="en-US"/>
        </w:rPr>
        <w:br/>
      </w:r>
      <w:r w:rsidRPr="0087194A">
        <w:rPr>
          <w:rFonts w:ascii="Courier New" w:hAnsi="Courier New" w:cs="Courier New"/>
          <w:szCs w:val="20"/>
          <w:lang w:val="en-US"/>
        </w:rPr>
        <w:br/>
        <w:t xml:space="preserve">  if (distance &gt; 0 &amp;&amp; distance &lt; 20) {</w:t>
      </w:r>
      <w:r w:rsidRPr="0087194A">
        <w:rPr>
          <w:rFonts w:ascii="Courier New" w:hAnsi="Courier New" w:cs="Courier New"/>
          <w:szCs w:val="20"/>
          <w:lang w:val="en-US"/>
        </w:rPr>
        <w:br/>
        <w:t xml:space="preserve">    digitalWrite(buzzerPin, HIGH);</w:t>
      </w:r>
      <w:r w:rsidRPr="0087194A">
        <w:rPr>
          <w:rFonts w:ascii="Courier New" w:hAnsi="Courier New" w:cs="Courier New"/>
          <w:szCs w:val="20"/>
          <w:lang w:val="en-US"/>
        </w:rPr>
        <w:br/>
        <w:t xml:space="preserve">  } else {</w:t>
      </w:r>
      <w:r w:rsidRPr="0087194A">
        <w:rPr>
          <w:rFonts w:ascii="Courier New" w:hAnsi="Courier New" w:cs="Courier New"/>
          <w:szCs w:val="20"/>
          <w:lang w:val="en-US"/>
        </w:rPr>
        <w:br/>
        <w:t xml:space="preserve">    digitalWrite(buzzerPin, LOW);</w:t>
      </w:r>
      <w:r w:rsidRPr="0087194A">
        <w:rPr>
          <w:rFonts w:ascii="Courier New" w:hAnsi="Courier New" w:cs="Courier New"/>
          <w:szCs w:val="20"/>
          <w:lang w:val="en-US"/>
        </w:rPr>
        <w:br/>
        <w:t xml:space="preserve">  }</w:t>
      </w:r>
      <w:r w:rsidRPr="0087194A">
        <w:rPr>
          <w:rFonts w:ascii="Courier New" w:hAnsi="Courier New" w:cs="Courier New"/>
          <w:szCs w:val="20"/>
          <w:lang w:val="en-US"/>
        </w:rPr>
        <w:br/>
        <w:t xml:space="preserve">  delay(200);</w:t>
      </w:r>
      <w:r w:rsidRPr="0087194A">
        <w:rPr>
          <w:rFonts w:ascii="Courier New" w:hAnsi="Courier New" w:cs="Courier New"/>
          <w:szCs w:val="20"/>
          <w:lang w:val="en-US"/>
        </w:rPr>
        <w:br/>
        <w:t>}</w:t>
      </w:r>
      <w:r w:rsidRPr="0087194A">
        <w:rPr>
          <w:rFonts w:ascii="Courier New" w:hAnsi="Courier New" w:cs="Courier New"/>
          <w:szCs w:val="20"/>
          <w:lang w:val="en-US"/>
        </w:rPr>
        <w:br/>
        <w:t xml:space="preserve">        </w:t>
      </w:r>
    </w:p>
    <w:p w14:paraId="158BC5B0"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lastRenderedPageBreak/>
        <w:t>Explications:</w:t>
      </w:r>
    </w:p>
    <w:p w14:paraId="2E2BB19A"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Mesure la distance et active un buzzer si un obstacle est à moins de 20 cm.</w:t>
      </w:r>
    </w:p>
    <w:p w14:paraId="5D49316B" w14:textId="77777777" w:rsidR="004022AF" w:rsidRPr="00E86D1C" w:rsidRDefault="004022AF" w:rsidP="004022AF">
      <w:pPr>
        <w:spacing w:line="360" w:lineRule="auto"/>
        <w:ind w:left="0" w:firstLine="0"/>
        <w:jc w:val="left"/>
        <w:rPr>
          <w:rFonts w:ascii="Times New Roman" w:hAnsi="Times New Roman" w:cs="Times New Roman"/>
          <w:b/>
          <w:sz w:val="28"/>
          <w:szCs w:val="28"/>
        </w:rPr>
      </w:pPr>
      <w:r w:rsidRPr="00E86D1C">
        <w:rPr>
          <w:rFonts w:ascii="Times New Roman" w:hAnsi="Times New Roman" w:cs="Times New Roman"/>
          <w:b/>
          <w:sz w:val="28"/>
          <w:szCs w:val="28"/>
        </w:rPr>
        <w:t>6. Contrôle Bluetooth avec application smartphone simple</w:t>
      </w:r>
    </w:p>
    <w:p w14:paraId="5BF9B2DB"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Allumer/éteindre une LED depuis un téléphone via HC-05.</w:t>
      </w:r>
    </w:p>
    <w:p w14:paraId="154F655C"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t>Code Arduino:</w:t>
      </w:r>
    </w:p>
    <w:p w14:paraId="21F0402F" w14:textId="77777777" w:rsidR="004022AF" w:rsidRPr="00DE7A34" w:rsidRDefault="004022AF" w:rsidP="004022AF">
      <w:pPr>
        <w:spacing w:line="360" w:lineRule="auto"/>
        <w:jc w:val="left"/>
        <w:rPr>
          <w:rFonts w:ascii="Courier New" w:hAnsi="Courier New" w:cs="Courier New"/>
          <w:szCs w:val="20"/>
        </w:rPr>
      </w:pPr>
      <w:r w:rsidRPr="00E86D1C">
        <w:rPr>
          <w:rFonts w:ascii="Times New Roman" w:hAnsi="Times New Roman" w:cs="Times New Roman"/>
          <w:sz w:val="28"/>
          <w:szCs w:val="28"/>
        </w:rPr>
        <w:br/>
      </w:r>
      <w:r w:rsidRPr="00DE7A34">
        <w:rPr>
          <w:rFonts w:ascii="Courier New" w:hAnsi="Courier New" w:cs="Courier New"/>
          <w:szCs w:val="20"/>
        </w:rPr>
        <w:t>#include &lt;SoftwareSerial.h&gt;</w:t>
      </w:r>
      <w:r w:rsidRPr="00DE7A34">
        <w:rPr>
          <w:rFonts w:ascii="Courier New" w:hAnsi="Courier New" w:cs="Courier New"/>
          <w:szCs w:val="20"/>
        </w:rPr>
        <w:br/>
        <w:t>SoftwareSerial BTSerial(10, 11); // RX, TX</w:t>
      </w:r>
      <w:r w:rsidRPr="00DE7A34">
        <w:rPr>
          <w:rFonts w:ascii="Courier New" w:hAnsi="Courier New" w:cs="Courier New"/>
          <w:szCs w:val="20"/>
        </w:rPr>
        <w:br/>
      </w:r>
      <w:r w:rsidRPr="00DE7A34">
        <w:rPr>
          <w:rFonts w:ascii="Courier New" w:hAnsi="Courier New" w:cs="Courier New"/>
          <w:szCs w:val="20"/>
        </w:rPr>
        <w:br/>
        <w:t>const int ledPin = 13;</w:t>
      </w:r>
      <w:r w:rsidRPr="00DE7A34">
        <w:rPr>
          <w:rFonts w:ascii="Courier New" w:hAnsi="Courier New" w:cs="Courier New"/>
          <w:szCs w:val="20"/>
        </w:rPr>
        <w:br/>
        <w:t>char incomingChar;</w:t>
      </w:r>
      <w:r w:rsidRPr="00DE7A34">
        <w:rPr>
          <w:rFonts w:ascii="Courier New" w:hAnsi="Courier New" w:cs="Courier New"/>
          <w:szCs w:val="20"/>
        </w:rPr>
        <w:br/>
      </w:r>
      <w:r w:rsidRPr="00DE7A34">
        <w:rPr>
          <w:rFonts w:ascii="Courier New" w:hAnsi="Courier New" w:cs="Courier New"/>
          <w:szCs w:val="20"/>
        </w:rPr>
        <w:br/>
        <w:t>void setup() {</w:t>
      </w:r>
      <w:r w:rsidRPr="00DE7A34">
        <w:rPr>
          <w:rFonts w:ascii="Courier New" w:hAnsi="Courier New" w:cs="Courier New"/>
          <w:szCs w:val="20"/>
        </w:rPr>
        <w:br/>
        <w:t xml:space="preserve">  pinMode(ledPin, OUTPUT);</w:t>
      </w:r>
      <w:r w:rsidRPr="00DE7A34">
        <w:rPr>
          <w:rFonts w:ascii="Courier New" w:hAnsi="Courier New" w:cs="Courier New"/>
          <w:szCs w:val="20"/>
        </w:rPr>
        <w:br/>
        <w:t xml:space="preserve">  BTSerial.begin(9600);</w:t>
      </w:r>
      <w:r w:rsidRPr="00DE7A34">
        <w:rPr>
          <w:rFonts w:ascii="Courier New" w:hAnsi="Courier New" w:cs="Courier New"/>
          <w:szCs w:val="20"/>
        </w:rPr>
        <w:br/>
        <w:t xml:space="preserve">  Serial.begin(9600);</w:t>
      </w:r>
      <w:r w:rsidRPr="00DE7A34">
        <w:rPr>
          <w:rFonts w:ascii="Courier New" w:hAnsi="Courier New" w:cs="Courier New"/>
          <w:szCs w:val="20"/>
        </w:rPr>
        <w:br/>
        <w:t>}</w:t>
      </w:r>
      <w:r w:rsidRPr="00DE7A34">
        <w:rPr>
          <w:rFonts w:ascii="Courier New" w:hAnsi="Courier New" w:cs="Courier New"/>
          <w:szCs w:val="20"/>
        </w:rPr>
        <w:br/>
      </w:r>
      <w:r w:rsidRPr="00DE7A34">
        <w:rPr>
          <w:rFonts w:ascii="Courier New" w:hAnsi="Courier New" w:cs="Courier New"/>
          <w:szCs w:val="20"/>
        </w:rPr>
        <w:br/>
        <w:t>void loop() {</w:t>
      </w:r>
      <w:r w:rsidRPr="00DE7A34">
        <w:rPr>
          <w:rFonts w:ascii="Courier New" w:hAnsi="Courier New" w:cs="Courier New"/>
          <w:szCs w:val="20"/>
        </w:rPr>
        <w:br/>
        <w:t xml:space="preserve">  if (BTSerial.available()) {</w:t>
      </w:r>
      <w:r w:rsidRPr="00DE7A34">
        <w:rPr>
          <w:rFonts w:ascii="Courier New" w:hAnsi="Courier New" w:cs="Courier New"/>
          <w:szCs w:val="20"/>
        </w:rPr>
        <w:br/>
        <w:t xml:space="preserve">    incomingChar = BTSerial.read();</w:t>
      </w:r>
      <w:r w:rsidRPr="00DE7A34">
        <w:rPr>
          <w:rFonts w:ascii="Courier New" w:hAnsi="Courier New" w:cs="Courier New"/>
          <w:szCs w:val="20"/>
        </w:rPr>
        <w:br/>
        <w:t xml:space="preserve">    if (incomingChar == '1') {</w:t>
      </w:r>
      <w:r w:rsidRPr="00DE7A34">
        <w:rPr>
          <w:rFonts w:ascii="Courier New" w:hAnsi="Courier New" w:cs="Courier New"/>
          <w:szCs w:val="20"/>
        </w:rPr>
        <w:br/>
        <w:t xml:space="preserve">      digitalWrite(ledPin, HIGH);</w:t>
      </w:r>
      <w:r w:rsidRPr="00DE7A34">
        <w:rPr>
          <w:rFonts w:ascii="Courier New" w:hAnsi="Courier New" w:cs="Courier New"/>
          <w:szCs w:val="20"/>
        </w:rPr>
        <w:br/>
        <w:t xml:space="preserve">    } else if (incomingChar == '0') {</w:t>
      </w:r>
      <w:r w:rsidRPr="00DE7A34">
        <w:rPr>
          <w:rFonts w:ascii="Courier New" w:hAnsi="Courier New" w:cs="Courier New"/>
          <w:szCs w:val="20"/>
        </w:rPr>
        <w:br/>
        <w:t xml:space="preserve">      digitalWrite(ledPin, LOW);</w:t>
      </w:r>
      <w:r w:rsidRPr="00DE7A34">
        <w:rPr>
          <w:rFonts w:ascii="Courier New" w:hAnsi="Courier New" w:cs="Courier New"/>
          <w:szCs w:val="20"/>
        </w:rPr>
        <w:br/>
        <w:t xml:space="preserve">    }</w:t>
      </w:r>
      <w:r w:rsidRPr="00DE7A34">
        <w:rPr>
          <w:rFonts w:ascii="Courier New" w:hAnsi="Courier New" w:cs="Courier New"/>
          <w:szCs w:val="20"/>
        </w:rPr>
        <w:br/>
        <w:t xml:space="preserve">  }</w:t>
      </w:r>
      <w:r w:rsidRPr="00DE7A34">
        <w:rPr>
          <w:rFonts w:ascii="Courier New" w:hAnsi="Courier New" w:cs="Courier New"/>
          <w:szCs w:val="20"/>
        </w:rPr>
        <w:br/>
        <w:t>}</w:t>
      </w:r>
      <w:r w:rsidRPr="00DE7A34">
        <w:rPr>
          <w:rFonts w:ascii="Courier New" w:hAnsi="Courier New" w:cs="Courier New"/>
          <w:szCs w:val="20"/>
        </w:rPr>
        <w:br/>
        <w:t xml:space="preserve">        </w:t>
      </w:r>
    </w:p>
    <w:p w14:paraId="18DB02AC"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t>Explications:</w:t>
      </w:r>
    </w:p>
    <w:p w14:paraId="250251C9"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Permet de contrôler une LED avec une application Bluetooth envoyant '1' ou '0'.</w:t>
      </w:r>
    </w:p>
    <w:p w14:paraId="65084291" w14:textId="77777777" w:rsidR="004022AF" w:rsidRPr="00E86D1C" w:rsidRDefault="004022AF" w:rsidP="004022AF">
      <w:pPr>
        <w:spacing w:line="360" w:lineRule="auto"/>
        <w:ind w:left="0" w:firstLine="0"/>
        <w:jc w:val="left"/>
        <w:rPr>
          <w:rFonts w:ascii="Times New Roman" w:hAnsi="Times New Roman" w:cs="Times New Roman"/>
          <w:b/>
          <w:color w:val="auto"/>
          <w:sz w:val="28"/>
          <w:szCs w:val="28"/>
        </w:rPr>
      </w:pPr>
      <w:r w:rsidRPr="00E86D1C">
        <w:rPr>
          <w:rFonts w:ascii="Times New Roman" w:hAnsi="Times New Roman" w:cs="Times New Roman"/>
          <w:b/>
          <w:color w:val="auto"/>
          <w:sz w:val="28"/>
          <w:szCs w:val="28"/>
        </w:rPr>
        <w:t>7. Lecture de capteur de gaz MQ-2 et affichage de seuils</w:t>
      </w:r>
    </w:p>
    <w:p w14:paraId="08EE9783" w14:textId="77777777" w:rsidR="004022AF" w:rsidRPr="00E86D1C" w:rsidRDefault="004022AF" w:rsidP="004022AF">
      <w:pPr>
        <w:spacing w:line="360" w:lineRule="auto"/>
        <w:jc w:val="left"/>
        <w:rPr>
          <w:rFonts w:ascii="Times New Roman" w:hAnsi="Times New Roman" w:cs="Times New Roman"/>
          <w:sz w:val="28"/>
          <w:szCs w:val="28"/>
        </w:rPr>
      </w:pPr>
      <w:r w:rsidRPr="00E86D1C">
        <w:rPr>
          <w:rFonts w:ascii="Times New Roman" w:hAnsi="Times New Roman" w:cs="Times New Roman"/>
          <w:sz w:val="28"/>
          <w:szCs w:val="28"/>
        </w:rPr>
        <w:t>Détecter la présence de gaz inflammables avec alarmes visuelles.</w:t>
      </w:r>
    </w:p>
    <w:p w14:paraId="4437201B" w14:textId="77777777" w:rsidR="004022AF" w:rsidRDefault="004022AF" w:rsidP="004022AF">
      <w:pPr>
        <w:pStyle w:val="Titre2"/>
        <w:spacing w:line="360" w:lineRule="auto"/>
        <w:rPr>
          <w:rFonts w:ascii="Times New Roman" w:hAnsi="Times New Roman" w:cs="Times New Roman"/>
          <w:sz w:val="28"/>
          <w:szCs w:val="28"/>
        </w:rPr>
      </w:pPr>
    </w:p>
    <w:p w14:paraId="11D78966" w14:textId="77777777" w:rsidR="004022AF" w:rsidRPr="00E86D1C" w:rsidRDefault="004022AF" w:rsidP="004022AF">
      <w:pPr>
        <w:pStyle w:val="Titre2"/>
        <w:spacing w:line="360" w:lineRule="auto"/>
        <w:rPr>
          <w:rFonts w:ascii="Times New Roman" w:hAnsi="Times New Roman" w:cs="Times New Roman"/>
          <w:sz w:val="28"/>
          <w:szCs w:val="28"/>
        </w:rPr>
      </w:pPr>
      <w:r w:rsidRPr="00E86D1C">
        <w:rPr>
          <w:rFonts w:ascii="Times New Roman" w:hAnsi="Times New Roman" w:cs="Times New Roman"/>
          <w:sz w:val="28"/>
          <w:szCs w:val="28"/>
        </w:rPr>
        <w:t>Code Arduino:</w:t>
      </w:r>
    </w:p>
    <w:p w14:paraId="14BEBC83" w14:textId="77777777" w:rsidR="004022AF" w:rsidRPr="00DE7A34" w:rsidRDefault="004022AF" w:rsidP="004022AF">
      <w:pPr>
        <w:spacing w:line="360" w:lineRule="auto"/>
        <w:jc w:val="left"/>
        <w:rPr>
          <w:rFonts w:ascii="Courier New" w:hAnsi="Courier New" w:cs="Courier New"/>
          <w:szCs w:val="20"/>
        </w:rPr>
      </w:pPr>
      <w:r w:rsidRPr="00E86D1C">
        <w:rPr>
          <w:rFonts w:ascii="Times New Roman" w:hAnsi="Times New Roman" w:cs="Times New Roman"/>
          <w:sz w:val="28"/>
          <w:szCs w:val="28"/>
        </w:rPr>
        <w:br/>
      </w:r>
      <w:r w:rsidRPr="00DE7A34">
        <w:rPr>
          <w:rFonts w:ascii="Courier New" w:hAnsi="Courier New" w:cs="Courier New"/>
          <w:szCs w:val="20"/>
        </w:rPr>
        <w:t>const int gasPin = A0;</w:t>
      </w:r>
      <w:r w:rsidRPr="00DE7A34">
        <w:rPr>
          <w:rFonts w:ascii="Courier New" w:hAnsi="Courier New" w:cs="Courier New"/>
          <w:szCs w:val="20"/>
        </w:rPr>
        <w:br/>
        <w:t>const int ledAlarm = 13;</w:t>
      </w:r>
      <w:r w:rsidRPr="00DE7A34">
        <w:rPr>
          <w:rFonts w:ascii="Courier New" w:hAnsi="Courier New" w:cs="Courier New"/>
          <w:szCs w:val="20"/>
        </w:rPr>
        <w:br/>
        <w:t>int gasValue = 0;</w:t>
      </w:r>
      <w:r w:rsidRPr="00DE7A34">
        <w:rPr>
          <w:rFonts w:ascii="Courier New" w:hAnsi="Courier New" w:cs="Courier New"/>
          <w:szCs w:val="20"/>
        </w:rPr>
        <w:br/>
      </w:r>
      <w:r w:rsidRPr="00DE7A34">
        <w:rPr>
          <w:rFonts w:ascii="Courier New" w:hAnsi="Courier New" w:cs="Courier New"/>
          <w:szCs w:val="20"/>
        </w:rPr>
        <w:br/>
        <w:t>void setup() {</w:t>
      </w:r>
      <w:r w:rsidRPr="00DE7A34">
        <w:rPr>
          <w:rFonts w:ascii="Courier New" w:hAnsi="Courier New" w:cs="Courier New"/>
          <w:szCs w:val="20"/>
        </w:rPr>
        <w:br/>
        <w:t xml:space="preserve">  pinMode(ledAlarm, OUTPUT);</w:t>
      </w:r>
      <w:r w:rsidRPr="00DE7A34">
        <w:rPr>
          <w:rFonts w:ascii="Courier New" w:hAnsi="Courier New" w:cs="Courier New"/>
          <w:szCs w:val="20"/>
        </w:rPr>
        <w:br/>
        <w:t xml:space="preserve">  Serial.begin(9600);</w:t>
      </w:r>
      <w:r w:rsidRPr="00DE7A34">
        <w:rPr>
          <w:rFonts w:ascii="Courier New" w:hAnsi="Courier New" w:cs="Courier New"/>
          <w:szCs w:val="20"/>
        </w:rPr>
        <w:br/>
        <w:t>}</w:t>
      </w:r>
      <w:r w:rsidRPr="00DE7A34">
        <w:rPr>
          <w:rFonts w:ascii="Courier New" w:hAnsi="Courier New" w:cs="Courier New"/>
          <w:szCs w:val="20"/>
        </w:rPr>
        <w:br/>
      </w:r>
      <w:r w:rsidRPr="00DE7A34">
        <w:rPr>
          <w:rFonts w:ascii="Courier New" w:hAnsi="Courier New" w:cs="Courier New"/>
          <w:szCs w:val="20"/>
        </w:rPr>
        <w:br/>
        <w:t>void loop() {</w:t>
      </w:r>
      <w:r w:rsidRPr="00DE7A34">
        <w:rPr>
          <w:rFonts w:ascii="Courier New" w:hAnsi="Courier New" w:cs="Courier New"/>
          <w:szCs w:val="20"/>
        </w:rPr>
        <w:br/>
        <w:t xml:space="preserve">  gasValue = analogRead(gasPin);</w:t>
      </w:r>
      <w:r w:rsidRPr="00DE7A34">
        <w:rPr>
          <w:rFonts w:ascii="Courier New" w:hAnsi="Courier New" w:cs="Courier New"/>
          <w:szCs w:val="20"/>
        </w:rPr>
        <w:br/>
        <w:t xml:space="preserve">  Serial.print("Valeur gaz: ");</w:t>
      </w:r>
      <w:r w:rsidRPr="00DE7A34">
        <w:rPr>
          <w:rFonts w:ascii="Courier New" w:hAnsi="Courier New" w:cs="Courier New"/>
          <w:szCs w:val="20"/>
        </w:rPr>
        <w:br/>
        <w:t xml:space="preserve">  Serial.println(gasValue);</w:t>
      </w:r>
      <w:r w:rsidRPr="00DE7A34">
        <w:rPr>
          <w:rFonts w:ascii="Courier New" w:hAnsi="Courier New" w:cs="Courier New"/>
          <w:szCs w:val="20"/>
        </w:rPr>
        <w:br/>
      </w:r>
      <w:r w:rsidRPr="00DE7A34">
        <w:rPr>
          <w:rFonts w:ascii="Courier New" w:hAnsi="Courier New" w:cs="Courier New"/>
          <w:szCs w:val="20"/>
        </w:rPr>
        <w:br/>
        <w:t xml:space="preserve">  if (gasValue &gt; 400) {</w:t>
      </w:r>
      <w:r w:rsidRPr="00DE7A34">
        <w:rPr>
          <w:rFonts w:ascii="Courier New" w:hAnsi="Courier New" w:cs="Courier New"/>
          <w:szCs w:val="20"/>
        </w:rPr>
        <w:br/>
        <w:t xml:space="preserve">    digitalWrite(ledAlarm, HIGH);</w:t>
      </w:r>
      <w:r w:rsidRPr="00DE7A34">
        <w:rPr>
          <w:rFonts w:ascii="Courier New" w:hAnsi="Courier New" w:cs="Courier New"/>
          <w:szCs w:val="20"/>
        </w:rPr>
        <w:br/>
        <w:t xml:space="preserve">  } else {</w:t>
      </w:r>
      <w:r w:rsidRPr="00DE7A34">
        <w:rPr>
          <w:rFonts w:ascii="Courier New" w:hAnsi="Courier New" w:cs="Courier New"/>
          <w:szCs w:val="20"/>
        </w:rPr>
        <w:br/>
        <w:t xml:space="preserve">    digitalWrite(ledAlarm, LOW);</w:t>
      </w:r>
      <w:r w:rsidRPr="00DE7A34">
        <w:rPr>
          <w:rFonts w:ascii="Courier New" w:hAnsi="Courier New" w:cs="Courier New"/>
          <w:szCs w:val="20"/>
        </w:rPr>
        <w:br/>
        <w:t xml:space="preserve">  }</w:t>
      </w:r>
      <w:r w:rsidRPr="00DE7A34">
        <w:rPr>
          <w:rFonts w:ascii="Courier New" w:hAnsi="Courier New" w:cs="Courier New"/>
          <w:szCs w:val="20"/>
        </w:rPr>
        <w:br/>
        <w:t xml:space="preserve">  delay(500);</w:t>
      </w:r>
      <w:r w:rsidRPr="00DE7A34">
        <w:rPr>
          <w:rFonts w:ascii="Courier New" w:hAnsi="Courier New" w:cs="Courier New"/>
          <w:szCs w:val="20"/>
        </w:rPr>
        <w:br/>
        <w:t>}</w:t>
      </w:r>
      <w:r w:rsidRPr="00DE7A34">
        <w:rPr>
          <w:rFonts w:ascii="Courier New" w:hAnsi="Courier New" w:cs="Courier New"/>
          <w:szCs w:val="20"/>
        </w:rPr>
        <w:br/>
        <w:t xml:space="preserve">        </w:t>
      </w:r>
    </w:p>
    <w:p w14:paraId="7452B8BD" w14:textId="77777777" w:rsidR="004022AF" w:rsidRPr="00216571" w:rsidRDefault="004022AF" w:rsidP="004022AF">
      <w:pPr>
        <w:pStyle w:val="Titre2"/>
        <w:spacing w:line="360" w:lineRule="auto"/>
        <w:jc w:val="both"/>
        <w:rPr>
          <w:rFonts w:ascii="Times New Roman" w:hAnsi="Times New Roman" w:cs="Times New Roman"/>
          <w:sz w:val="28"/>
          <w:szCs w:val="28"/>
        </w:rPr>
      </w:pPr>
      <w:r w:rsidRPr="00216571">
        <w:rPr>
          <w:rFonts w:ascii="Times New Roman" w:hAnsi="Times New Roman" w:cs="Times New Roman"/>
          <w:sz w:val="28"/>
          <w:szCs w:val="28"/>
        </w:rPr>
        <w:t>Explications:</w:t>
      </w:r>
    </w:p>
    <w:p w14:paraId="248631FC" w14:textId="301772CB" w:rsidR="004022AF" w:rsidRPr="00216571" w:rsidRDefault="004022AF" w:rsidP="004022AF">
      <w:pPr>
        <w:spacing w:line="360" w:lineRule="auto"/>
        <w:rPr>
          <w:rFonts w:ascii="Times New Roman" w:hAnsi="Times New Roman" w:cs="Times New Roman"/>
          <w:sz w:val="28"/>
          <w:szCs w:val="28"/>
        </w:rPr>
      </w:pPr>
      <w:r w:rsidRPr="00216571">
        <w:rPr>
          <w:rFonts w:ascii="Times New Roman" w:hAnsi="Times New Roman" w:cs="Times New Roman"/>
          <w:sz w:val="28"/>
          <w:szCs w:val="28"/>
        </w:rPr>
        <w:t>L</w:t>
      </w:r>
      <w:r w:rsidR="00636146">
        <w:rPr>
          <w:rFonts w:ascii="Times New Roman" w:hAnsi="Times New Roman" w:cs="Times New Roman"/>
          <w:sz w:val="28"/>
          <w:szCs w:val="28"/>
        </w:rPr>
        <w:t>a</w:t>
      </w:r>
      <w:r w:rsidRPr="00216571">
        <w:rPr>
          <w:rFonts w:ascii="Times New Roman" w:hAnsi="Times New Roman" w:cs="Times New Roman"/>
          <w:sz w:val="28"/>
          <w:szCs w:val="28"/>
        </w:rPr>
        <w:t xml:space="preserve"> LED s’allume si la concentration de gaz dépasse un seuil défini.</w:t>
      </w:r>
    </w:p>
    <w:p w14:paraId="4B3845D2" w14:textId="77777777" w:rsidR="004022AF" w:rsidRPr="00216571" w:rsidRDefault="004022AF" w:rsidP="004022AF">
      <w:pPr>
        <w:spacing w:line="360" w:lineRule="auto"/>
        <w:ind w:left="0" w:firstLine="0"/>
        <w:rPr>
          <w:rFonts w:ascii="Times New Roman" w:hAnsi="Times New Roman" w:cs="Times New Roman"/>
          <w:b/>
          <w:sz w:val="28"/>
          <w:szCs w:val="28"/>
        </w:rPr>
      </w:pPr>
      <w:r w:rsidRPr="00216571">
        <w:rPr>
          <w:rFonts w:ascii="Times New Roman" w:hAnsi="Times New Roman" w:cs="Times New Roman"/>
          <w:b/>
          <w:sz w:val="28"/>
          <w:szCs w:val="28"/>
        </w:rPr>
        <w:t>8. Sauvegarde des données sur carte SD</w:t>
      </w:r>
    </w:p>
    <w:p w14:paraId="48DB68BF" w14:textId="77777777" w:rsidR="004022AF" w:rsidRPr="00216571" w:rsidRDefault="004022AF" w:rsidP="004022AF">
      <w:pPr>
        <w:spacing w:line="360" w:lineRule="auto"/>
        <w:rPr>
          <w:rFonts w:ascii="Times New Roman" w:hAnsi="Times New Roman" w:cs="Times New Roman"/>
          <w:sz w:val="28"/>
          <w:szCs w:val="28"/>
        </w:rPr>
      </w:pPr>
      <w:r w:rsidRPr="00216571">
        <w:rPr>
          <w:rFonts w:ascii="Times New Roman" w:hAnsi="Times New Roman" w:cs="Times New Roman"/>
          <w:sz w:val="28"/>
          <w:szCs w:val="28"/>
        </w:rPr>
        <w:t>Enregistrer des mesures de capteurs dans un fichier texte.</w:t>
      </w:r>
    </w:p>
    <w:p w14:paraId="244E50F6" w14:textId="77777777" w:rsidR="004022AF" w:rsidRPr="00216571" w:rsidRDefault="004022AF" w:rsidP="004022AF">
      <w:pPr>
        <w:pStyle w:val="Titre2"/>
        <w:spacing w:line="360" w:lineRule="auto"/>
        <w:jc w:val="both"/>
        <w:rPr>
          <w:rFonts w:ascii="Times New Roman" w:hAnsi="Times New Roman" w:cs="Times New Roman"/>
          <w:sz w:val="28"/>
          <w:szCs w:val="28"/>
        </w:rPr>
      </w:pPr>
      <w:r w:rsidRPr="00216571">
        <w:rPr>
          <w:rFonts w:ascii="Times New Roman" w:hAnsi="Times New Roman" w:cs="Times New Roman"/>
          <w:sz w:val="28"/>
          <w:szCs w:val="28"/>
        </w:rPr>
        <w:t>Code Arduino:</w:t>
      </w:r>
    </w:p>
    <w:p w14:paraId="6B84C495" w14:textId="77777777" w:rsidR="004022AF" w:rsidRPr="00216571" w:rsidRDefault="004022AF" w:rsidP="004022AF">
      <w:pPr>
        <w:spacing w:line="360" w:lineRule="auto"/>
        <w:rPr>
          <w:rFonts w:ascii="Times New Roman" w:hAnsi="Times New Roman" w:cs="Times New Roman"/>
          <w:sz w:val="28"/>
          <w:szCs w:val="28"/>
        </w:rPr>
      </w:pPr>
      <w:r w:rsidRPr="00216571">
        <w:rPr>
          <w:rFonts w:ascii="Times New Roman" w:hAnsi="Times New Roman" w:cs="Times New Roman"/>
          <w:sz w:val="28"/>
          <w:szCs w:val="28"/>
        </w:rPr>
        <w:t>// Utiliser la bibliothèque SD, code à adapter selon capteurs</w:t>
      </w:r>
    </w:p>
    <w:p w14:paraId="5F767273" w14:textId="77777777" w:rsidR="004022AF" w:rsidRPr="00216571" w:rsidRDefault="004022AF" w:rsidP="004022AF">
      <w:pPr>
        <w:pStyle w:val="PrformatHTML"/>
        <w:spacing w:line="360" w:lineRule="auto"/>
        <w:jc w:val="both"/>
        <w:rPr>
          <w:rStyle w:val="CodeHTML"/>
          <w:rFonts w:ascii="Times New Roman" w:eastAsia="Calibri" w:hAnsi="Times New Roman" w:cs="Times New Roman"/>
          <w:sz w:val="28"/>
          <w:szCs w:val="28"/>
        </w:rPr>
      </w:pPr>
    </w:p>
    <w:p w14:paraId="5E119C6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&lt;SPI.h&gt;</w:t>
      </w:r>
    </w:p>
    <w:p w14:paraId="64A9706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&lt;SD.h&gt;</w:t>
      </w:r>
    </w:p>
    <w:p w14:paraId="534A3BF1" w14:textId="77777777" w:rsidR="004022AF" w:rsidRPr="0087194A" w:rsidRDefault="004022AF" w:rsidP="004022AF">
      <w:pPr>
        <w:pStyle w:val="PrformatHTML"/>
        <w:rPr>
          <w:rStyle w:val="CodeHTML"/>
          <w:rFonts w:eastAsia="Calibri"/>
          <w:lang w:val="en-US"/>
        </w:rPr>
      </w:pPr>
    </w:p>
    <w:p w14:paraId="61EA778C" w14:textId="77777777" w:rsidR="004022AF" w:rsidRDefault="004022AF" w:rsidP="004022AF">
      <w:pPr>
        <w:pStyle w:val="PrformatHTML"/>
        <w:rPr>
          <w:rStyle w:val="CodeHTML"/>
          <w:rFonts w:eastAsia="Calibri"/>
        </w:rPr>
      </w:pPr>
      <w:r>
        <w:rPr>
          <w:rStyle w:val="CodeHTML"/>
          <w:rFonts w:eastAsia="Calibri"/>
        </w:rPr>
        <w:t>const int chipSelect = 4;  // Pin CS pour la carte SD (à adapter selon branchement)</w:t>
      </w:r>
    </w:p>
    <w:p w14:paraId="7AF91E62" w14:textId="77777777" w:rsidR="004022AF" w:rsidRDefault="004022AF" w:rsidP="004022AF">
      <w:pPr>
        <w:pStyle w:val="PrformatHTML"/>
        <w:rPr>
          <w:rStyle w:val="CodeHTML"/>
          <w:rFonts w:eastAsia="Calibri"/>
        </w:rPr>
      </w:pPr>
    </w:p>
    <w:p w14:paraId="420F7E5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File dataFile;</w:t>
      </w:r>
    </w:p>
    <w:p w14:paraId="676F1A22" w14:textId="77777777" w:rsidR="004022AF" w:rsidRPr="0087194A" w:rsidRDefault="004022AF" w:rsidP="004022AF">
      <w:pPr>
        <w:pStyle w:val="PrformatHTML"/>
        <w:rPr>
          <w:rStyle w:val="CodeHTML"/>
          <w:rFonts w:eastAsia="Calibri"/>
          <w:lang w:val="en-US"/>
        </w:rPr>
      </w:pPr>
    </w:p>
    <w:p w14:paraId="2C4A899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setup() {</w:t>
      </w:r>
    </w:p>
    <w:p w14:paraId="428CDCF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Serial.begin(9600);</w:t>
      </w:r>
    </w:p>
    <w:p w14:paraId="3104CBC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(!SD.begin(chipSelect)) {</w:t>
      </w:r>
    </w:p>
    <w:p w14:paraId="200ACDB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initialisation carte SD !");</w:t>
      </w:r>
    </w:p>
    <w:p w14:paraId="59839ED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return;</w:t>
      </w:r>
    </w:p>
    <w:p w14:paraId="29711CA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73662E1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Serial.println("Carte SD OK.");</w:t>
      </w:r>
    </w:p>
    <w:p w14:paraId="3203950E" w14:textId="77777777" w:rsidR="004022AF" w:rsidRPr="0087194A" w:rsidRDefault="004022AF" w:rsidP="004022AF">
      <w:pPr>
        <w:pStyle w:val="PrformatHTML"/>
        <w:rPr>
          <w:rStyle w:val="CodeHTML"/>
          <w:rFonts w:eastAsia="Calibri"/>
          <w:lang w:val="en-US"/>
        </w:rPr>
      </w:pPr>
    </w:p>
    <w:p w14:paraId="4E7A0C6E"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 Ouvre ou crée le fichier "datalog.txt" en mode ajout</w:t>
      </w:r>
    </w:p>
    <w:p w14:paraId="3B3BC9B4" w14:textId="77777777" w:rsidR="004022AF" w:rsidRPr="0087194A" w:rsidRDefault="004022AF" w:rsidP="004022AF">
      <w:pPr>
        <w:pStyle w:val="PrformatHTML"/>
        <w:rPr>
          <w:rStyle w:val="CodeHTML"/>
          <w:rFonts w:eastAsia="Calibri"/>
          <w:lang w:val="en-US"/>
        </w:rPr>
      </w:pPr>
      <w:r>
        <w:rPr>
          <w:rStyle w:val="CodeHTML"/>
          <w:rFonts w:eastAsia="Calibri"/>
        </w:rPr>
        <w:t xml:space="preserve">  </w:t>
      </w:r>
      <w:r w:rsidRPr="0087194A">
        <w:rPr>
          <w:rStyle w:val="CodeHTML"/>
          <w:rFonts w:eastAsia="Calibri"/>
          <w:lang w:val="en-US"/>
        </w:rPr>
        <w:t>dataFile = SD.open("datalog.txt", FILE_WRITE);</w:t>
      </w:r>
    </w:p>
    <w:p w14:paraId="7FB5CDE3"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if (dataFile) {</w:t>
      </w:r>
    </w:p>
    <w:p w14:paraId="7CA872F3" w14:textId="77777777" w:rsidR="004022AF" w:rsidRDefault="004022AF" w:rsidP="004022AF">
      <w:pPr>
        <w:pStyle w:val="PrformatHTML"/>
        <w:rPr>
          <w:rStyle w:val="CodeHTML"/>
          <w:rFonts w:eastAsia="Calibri"/>
        </w:rPr>
      </w:pPr>
      <w:r>
        <w:rPr>
          <w:rStyle w:val="CodeHTML"/>
          <w:rFonts w:eastAsia="Calibri"/>
        </w:rPr>
        <w:t xml:space="preserve">    dataFile.println("Debut du journal de donnees");</w:t>
      </w:r>
    </w:p>
    <w:p w14:paraId="654ECD49" w14:textId="77777777" w:rsidR="004022AF" w:rsidRDefault="004022AF" w:rsidP="004022AF">
      <w:pPr>
        <w:pStyle w:val="PrformatHTML"/>
        <w:rPr>
          <w:rStyle w:val="CodeHTML"/>
          <w:rFonts w:eastAsia="Calibri"/>
        </w:rPr>
      </w:pPr>
      <w:r>
        <w:rPr>
          <w:rStyle w:val="CodeHTML"/>
          <w:rFonts w:eastAsia="Calibri"/>
        </w:rPr>
        <w:t xml:space="preserve">    dataFile.close();</w:t>
      </w:r>
    </w:p>
    <w:p w14:paraId="1B2650D9" w14:textId="77777777" w:rsidR="004022AF" w:rsidRDefault="004022AF" w:rsidP="004022AF">
      <w:pPr>
        <w:pStyle w:val="PrformatHTML"/>
        <w:rPr>
          <w:rStyle w:val="CodeHTML"/>
          <w:rFonts w:eastAsia="Calibri"/>
        </w:rPr>
      </w:pPr>
      <w:r>
        <w:rPr>
          <w:rStyle w:val="CodeHTML"/>
          <w:rFonts w:eastAsia="Calibri"/>
        </w:rPr>
        <w:t xml:space="preserve">  } else {</w:t>
      </w:r>
    </w:p>
    <w:p w14:paraId="27F85AD1" w14:textId="77777777" w:rsidR="004022AF" w:rsidRDefault="004022AF" w:rsidP="004022AF">
      <w:pPr>
        <w:pStyle w:val="PrformatHTML"/>
        <w:rPr>
          <w:rStyle w:val="CodeHTML"/>
          <w:rFonts w:eastAsia="Calibri"/>
        </w:rPr>
      </w:pPr>
      <w:r>
        <w:rPr>
          <w:rStyle w:val="CodeHTML"/>
          <w:rFonts w:eastAsia="Calibri"/>
        </w:rPr>
        <w:t xml:space="preserve">    Serial.println("Erreur ouverture fichier !");</w:t>
      </w:r>
    </w:p>
    <w:p w14:paraId="7DC0D06D" w14:textId="77777777" w:rsidR="004022AF" w:rsidRDefault="004022AF" w:rsidP="004022AF">
      <w:pPr>
        <w:pStyle w:val="PrformatHTML"/>
        <w:rPr>
          <w:rStyle w:val="CodeHTML"/>
          <w:rFonts w:eastAsia="Calibri"/>
        </w:rPr>
      </w:pPr>
      <w:r>
        <w:rPr>
          <w:rStyle w:val="CodeHTML"/>
          <w:rFonts w:eastAsia="Calibri"/>
        </w:rPr>
        <w:t xml:space="preserve">  }</w:t>
      </w:r>
    </w:p>
    <w:p w14:paraId="6908D0E5" w14:textId="77777777" w:rsidR="004022AF" w:rsidRDefault="004022AF" w:rsidP="004022AF">
      <w:pPr>
        <w:pStyle w:val="PrformatHTML"/>
        <w:rPr>
          <w:rStyle w:val="CodeHTML"/>
          <w:rFonts w:eastAsia="Calibri"/>
        </w:rPr>
      </w:pPr>
      <w:r>
        <w:rPr>
          <w:rStyle w:val="CodeHTML"/>
          <w:rFonts w:eastAsia="Calibri"/>
        </w:rPr>
        <w:t>}</w:t>
      </w:r>
    </w:p>
    <w:p w14:paraId="1242BF3B" w14:textId="77777777" w:rsidR="004022AF" w:rsidRDefault="004022AF" w:rsidP="004022AF">
      <w:pPr>
        <w:pStyle w:val="PrformatHTML"/>
        <w:rPr>
          <w:rStyle w:val="CodeHTML"/>
          <w:rFonts w:eastAsia="Calibri"/>
        </w:rPr>
      </w:pPr>
    </w:p>
    <w:p w14:paraId="25AEEC56" w14:textId="77777777" w:rsidR="004022AF" w:rsidRDefault="004022AF" w:rsidP="004022AF">
      <w:pPr>
        <w:pStyle w:val="PrformatHTML"/>
        <w:rPr>
          <w:rStyle w:val="CodeHTML"/>
          <w:rFonts w:eastAsia="Calibri"/>
        </w:rPr>
      </w:pPr>
      <w:r>
        <w:rPr>
          <w:rStyle w:val="CodeHTML"/>
          <w:rFonts w:eastAsia="Calibri"/>
        </w:rPr>
        <w:t>void loop() {</w:t>
      </w:r>
    </w:p>
    <w:p w14:paraId="42AD7808" w14:textId="77777777" w:rsidR="004022AF" w:rsidRDefault="004022AF" w:rsidP="004022AF">
      <w:pPr>
        <w:pStyle w:val="PrformatHTML"/>
        <w:rPr>
          <w:rStyle w:val="CodeHTML"/>
          <w:rFonts w:eastAsia="Calibri"/>
        </w:rPr>
      </w:pPr>
      <w:r>
        <w:rPr>
          <w:rStyle w:val="CodeHTML"/>
          <w:rFonts w:eastAsia="Calibri"/>
        </w:rPr>
        <w:t xml:space="preserve">  // Exemple de mesure fictive (à remplacer par un capteur réel)</w:t>
      </w:r>
    </w:p>
    <w:p w14:paraId="13E2AE1D" w14:textId="77777777" w:rsidR="004022AF" w:rsidRPr="0087194A" w:rsidRDefault="004022AF" w:rsidP="004022AF">
      <w:pPr>
        <w:pStyle w:val="PrformatHTML"/>
        <w:rPr>
          <w:rStyle w:val="CodeHTML"/>
          <w:rFonts w:eastAsia="Calibri"/>
          <w:lang w:val="en-US"/>
        </w:rPr>
      </w:pPr>
      <w:r>
        <w:rPr>
          <w:rStyle w:val="CodeHTML"/>
          <w:rFonts w:eastAsia="Calibri"/>
        </w:rPr>
        <w:t xml:space="preserve">  </w:t>
      </w:r>
      <w:r w:rsidRPr="0087194A">
        <w:rPr>
          <w:rStyle w:val="CodeHTML"/>
          <w:rFonts w:eastAsia="Calibri"/>
          <w:lang w:val="en-US"/>
        </w:rPr>
        <w:t>int mesure = analogRead(A0);</w:t>
      </w:r>
    </w:p>
    <w:p w14:paraId="7A3E54E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dataFile = SD.open("datalog.txt", FILE_WRITE);</w:t>
      </w:r>
    </w:p>
    <w:p w14:paraId="444B9E2C" w14:textId="77777777" w:rsidR="004022AF" w:rsidRPr="0087194A" w:rsidRDefault="004022AF" w:rsidP="004022AF">
      <w:pPr>
        <w:pStyle w:val="PrformatHTML"/>
        <w:rPr>
          <w:rStyle w:val="CodeHTML"/>
          <w:rFonts w:eastAsia="Calibri"/>
          <w:lang w:val="en-US"/>
        </w:rPr>
      </w:pPr>
    </w:p>
    <w:p w14:paraId="23FFD4D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(dataFile) {</w:t>
      </w:r>
    </w:p>
    <w:p w14:paraId="2894908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dataFile.print("Mesure: ");</w:t>
      </w:r>
    </w:p>
    <w:p w14:paraId="66783CE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dataFile.println(mesure);</w:t>
      </w:r>
    </w:p>
    <w:p w14:paraId="2DC5C29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dataFile.close();</w:t>
      </w:r>
    </w:p>
    <w:p w14:paraId="16C7C03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Serial.print("Ecrit: ");</w:t>
      </w:r>
    </w:p>
    <w:p w14:paraId="0825431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Serial.println(mesure);</w:t>
      </w:r>
    </w:p>
    <w:p w14:paraId="188B85A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else {</w:t>
      </w:r>
    </w:p>
    <w:p w14:paraId="3B93F9C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ecriture fichier !");</w:t>
      </w:r>
    </w:p>
    <w:p w14:paraId="36E2A036"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w:t>
      </w:r>
    </w:p>
    <w:p w14:paraId="2F290BB0" w14:textId="77777777" w:rsidR="004022AF" w:rsidRDefault="004022AF" w:rsidP="004022AF">
      <w:pPr>
        <w:pStyle w:val="PrformatHTML"/>
        <w:rPr>
          <w:rStyle w:val="CodeHTML"/>
          <w:rFonts w:eastAsia="Calibri"/>
        </w:rPr>
      </w:pPr>
      <w:r>
        <w:rPr>
          <w:rStyle w:val="CodeHTML"/>
          <w:rFonts w:eastAsia="Calibri"/>
        </w:rPr>
        <w:t xml:space="preserve">  delay(2000); // Attendre 2 secondes avant la prochaine mesure</w:t>
      </w:r>
    </w:p>
    <w:p w14:paraId="54B23122" w14:textId="77777777" w:rsidR="004022AF" w:rsidRDefault="004022AF" w:rsidP="004022AF">
      <w:pPr>
        <w:pStyle w:val="PrformatHTML"/>
        <w:rPr>
          <w:rStyle w:val="CodeHTML"/>
          <w:rFonts w:eastAsia="Calibri"/>
        </w:rPr>
      </w:pPr>
      <w:r>
        <w:rPr>
          <w:rStyle w:val="CodeHTML"/>
          <w:rFonts w:eastAsia="Calibri"/>
        </w:rPr>
        <w:t>}</w:t>
      </w:r>
    </w:p>
    <w:p w14:paraId="5313C928" w14:textId="77777777" w:rsidR="004022AF" w:rsidRPr="00216571" w:rsidRDefault="004022AF" w:rsidP="004022AF">
      <w:pPr>
        <w:pStyle w:val="Titre3"/>
        <w:spacing w:line="360" w:lineRule="auto"/>
        <w:rPr>
          <w:rFonts w:ascii="Times New Roman" w:hAnsi="Times New Roman" w:cs="Times New Roman"/>
          <w:sz w:val="28"/>
          <w:szCs w:val="28"/>
        </w:rPr>
      </w:pPr>
      <w:r w:rsidRPr="00216571">
        <w:rPr>
          <w:rFonts w:ascii="Times New Roman" w:hAnsi="Times New Roman" w:cs="Times New Roman"/>
          <w:sz w:val="28"/>
          <w:szCs w:val="28"/>
        </w:rPr>
        <w:t>Points importants :</w:t>
      </w:r>
    </w:p>
    <w:p w14:paraId="3918DB46" w14:textId="77777777" w:rsidR="004022AF" w:rsidRPr="00216571" w:rsidRDefault="004022AF" w:rsidP="00BD5C65">
      <w:pPr>
        <w:pStyle w:val="NormalWeb"/>
        <w:numPr>
          <w:ilvl w:val="0"/>
          <w:numId w:val="152"/>
        </w:numPr>
        <w:spacing w:line="360" w:lineRule="auto"/>
        <w:jc w:val="both"/>
        <w:rPr>
          <w:sz w:val="28"/>
          <w:szCs w:val="28"/>
        </w:rPr>
      </w:pPr>
      <w:r w:rsidRPr="00216571">
        <w:rPr>
          <w:sz w:val="28"/>
          <w:szCs w:val="28"/>
        </w:rPr>
        <w:t>Le pin CS (</w:t>
      </w:r>
      <w:r w:rsidRPr="00216571">
        <w:rPr>
          <w:rStyle w:val="CodeHTML"/>
          <w:rFonts w:ascii="Times New Roman" w:eastAsia="Calibri" w:hAnsi="Times New Roman" w:cs="Times New Roman"/>
          <w:sz w:val="28"/>
          <w:szCs w:val="28"/>
        </w:rPr>
        <w:t>chipSelect</w:t>
      </w:r>
      <w:r w:rsidRPr="00216571">
        <w:rPr>
          <w:sz w:val="28"/>
          <w:szCs w:val="28"/>
        </w:rPr>
        <w:t>) doit correspondre au brochage de ta carte SD.</w:t>
      </w:r>
    </w:p>
    <w:p w14:paraId="09A0DACF" w14:textId="77777777" w:rsidR="004022AF" w:rsidRPr="00216571" w:rsidRDefault="004022AF" w:rsidP="00BD5C65">
      <w:pPr>
        <w:pStyle w:val="NormalWeb"/>
        <w:numPr>
          <w:ilvl w:val="0"/>
          <w:numId w:val="152"/>
        </w:numPr>
        <w:spacing w:line="360" w:lineRule="auto"/>
        <w:jc w:val="both"/>
        <w:rPr>
          <w:sz w:val="28"/>
          <w:szCs w:val="28"/>
        </w:rPr>
      </w:pPr>
      <w:r w:rsidRPr="00216571">
        <w:rPr>
          <w:sz w:val="28"/>
          <w:szCs w:val="28"/>
        </w:rPr>
        <w:t>Il faut une bibliothèque SD (installée par défaut dans Arduino IDE).</w:t>
      </w:r>
    </w:p>
    <w:p w14:paraId="7AF6EA86" w14:textId="77777777" w:rsidR="004022AF" w:rsidRPr="00216571" w:rsidRDefault="004022AF" w:rsidP="00BD5C65">
      <w:pPr>
        <w:pStyle w:val="NormalWeb"/>
        <w:numPr>
          <w:ilvl w:val="0"/>
          <w:numId w:val="152"/>
        </w:numPr>
        <w:spacing w:line="360" w:lineRule="auto"/>
        <w:jc w:val="both"/>
        <w:rPr>
          <w:sz w:val="28"/>
          <w:szCs w:val="28"/>
        </w:rPr>
      </w:pPr>
      <w:r w:rsidRPr="00216571">
        <w:rPr>
          <w:sz w:val="28"/>
          <w:szCs w:val="28"/>
        </w:rPr>
        <w:t>Ce code ouvre le fichier à chaque boucle, écrit et ferme, ce qui est plus sûr.</w:t>
      </w:r>
    </w:p>
    <w:p w14:paraId="6D9000C7" w14:textId="77777777" w:rsidR="004022AF" w:rsidRPr="00216571" w:rsidRDefault="004022AF" w:rsidP="00BD5C65">
      <w:pPr>
        <w:pStyle w:val="NormalWeb"/>
        <w:numPr>
          <w:ilvl w:val="0"/>
          <w:numId w:val="152"/>
        </w:numPr>
        <w:spacing w:line="360" w:lineRule="auto"/>
        <w:jc w:val="both"/>
        <w:rPr>
          <w:sz w:val="28"/>
          <w:szCs w:val="28"/>
        </w:rPr>
      </w:pPr>
      <w:r w:rsidRPr="00216571">
        <w:rPr>
          <w:sz w:val="28"/>
          <w:szCs w:val="28"/>
        </w:rPr>
        <w:t>Remplace la lecture analogique par les capteurs que tu veux logger.</w:t>
      </w:r>
    </w:p>
    <w:p w14:paraId="487AB3ED" w14:textId="77777777" w:rsidR="004022AF" w:rsidRDefault="004022AF" w:rsidP="004022AF"/>
    <w:p w14:paraId="265558A6" w14:textId="77777777" w:rsidR="004022AF" w:rsidRPr="00216571" w:rsidRDefault="004022AF" w:rsidP="004022AF">
      <w:pPr>
        <w:pStyle w:val="Titre2"/>
        <w:spacing w:line="360" w:lineRule="auto"/>
        <w:jc w:val="both"/>
        <w:rPr>
          <w:rFonts w:ascii="Times New Roman" w:hAnsi="Times New Roman" w:cs="Times New Roman"/>
          <w:sz w:val="28"/>
          <w:szCs w:val="28"/>
        </w:rPr>
      </w:pPr>
      <w:r w:rsidRPr="00216571">
        <w:rPr>
          <w:rFonts w:ascii="Times New Roman" w:hAnsi="Times New Roman" w:cs="Times New Roman"/>
          <w:sz w:val="28"/>
          <w:szCs w:val="28"/>
        </w:rPr>
        <w:t>Explications:</w:t>
      </w:r>
    </w:p>
    <w:p w14:paraId="3336B212" w14:textId="77777777" w:rsidR="004022AF" w:rsidRPr="00216571" w:rsidRDefault="004022AF" w:rsidP="004022AF">
      <w:pPr>
        <w:spacing w:line="360" w:lineRule="auto"/>
        <w:rPr>
          <w:rFonts w:ascii="Times New Roman" w:hAnsi="Times New Roman" w:cs="Times New Roman"/>
          <w:sz w:val="28"/>
          <w:szCs w:val="28"/>
        </w:rPr>
      </w:pPr>
      <w:r w:rsidRPr="00216571">
        <w:rPr>
          <w:rFonts w:ascii="Times New Roman" w:hAnsi="Times New Roman" w:cs="Times New Roman"/>
          <w:sz w:val="28"/>
          <w:szCs w:val="28"/>
        </w:rPr>
        <w:t>Permet d’écrire les données sur carte SD pour analyse ultérieure.</w:t>
      </w:r>
    </w:p>
    <w:p w14:paraId="545A273E" w14:textId="77777777" w:rsidR="004022AF" w:rsidRDefault="004022AF" w:rsidP="004022AF">
      <w:r>
        <w:br w:type="page"/>
      </w:r>
    </w:p>
    <w:p w14:paraId="21A05309" w14:textId="77777777" w:rsidR="004022AF" w:rsidRPr="00703498" w:rsidRDefault="004022AF" w:rsidP="004022AF">
      <w:pPr>
        <w:pStyle w:val="Titre1"/>
        <w:spacing w:line="360" w:lineRule="auto"/>
        <w:jc w:val="center"/>
        <w:rPr>
          <w:rFonts w:ascii="Times New Roman" w:hAnsi="Times New Roman" w:cs="Times New Roman"/>
          <w:b/>
          <w:color w:val="auto"/>
          <w:sz w:val="28"/>
          <w:szCs w:val="28"/>
        </w:rPr>
      </w:pPr>
      <w:r w:rsidRPr="00703498">
        <w:rPr>
          <w:rFonts w:ascii="Times New Roman" w:hAnsi="Times New Roman" w:cs="Times New Roman"/>
          <w:b/>
          <w:color w:val="auto"/>
          <w:sz w:val="28"/>
          <w:szCs w:val="28"/>
        </w:rPr>
        <w:lastRenderedPageBreak/>
        <w:t>9. Communication I2C entre Arduino et un autre microcontrôleur (ex : ESP8266)</w:t>
      </w:r>
    </w:p>
    <w:p w14:paraId="1E9E4E1F" w14:textId="77777777" w:rsidR="004022AF" w:rsidRPr="00703498" w:rsidRDefault="004022AF" w:rsidP="004022AF">
      <w:pPr>
        <w:spacing w:line="360" w:lineRule="auto"/>
        <w:rPr>
          <w:rFonts w:ascii="Times New Roman" w:hAnsi="Times New Roman" w:cs="Times New Roman"/>
          <w:color w:val="auto"/>
          <w:sz w:val="28"/>
          <w:szCs w:val="28"/>
        </w:rPr>
      </w:pPr>
      <w:r w:rsidRPr="00703498">
        <w:rPr>
          <w:rFonts w:ascii="Times New Roman" w:hAnsi="Times New Roman" w:cs="Times New Roman"/>
          <w:color w:val="auto"/>
          <w:sz w:val="28"/>
          <w:szCs w:val="28"/>
        </w:rPr>
        <w:t>Échanger des données via I2C entre deux appareils.</w:t>
      </w:r>
    </w:p>
    <w:p w14:paraId="3A27CA89" w14:textId="77777777" w:rsidR="004022AF" w:rsidRPr="00703498" w:rsidRDefault="004022AF" w:rsidP="004022AF">
      <w:pPr>
        <w:pStyle w:val="Titre2"/>
        <w:spacing w:line="360" w:lineRule="auto"/>
        <w:jc w:val="both"/>
        <w:rPr>
          <w:rFonts w:ascii="Times New Roman" w:hAnsi="Times New Roman" w:cs="Times New Roman"/>
          <w:color w:val="auto"/>
          <w:sz w:val="28"/>
          <w:szCs w:val="28"/>
        </w:rPr>
      </w:pPr>
      <w:r w:rsidRPr="00703498">
        <w:rPr>
          <w:rFonts w:ascii="Times New Roman" w:hAnsi="Times New Roman" w:cs="Times New Roman"/>
          <w:color w:val="auto"/>
          <w:sz w:val="28"/>
          <w:szCs w:val="28"/>
        </w:rPr>
        <w:t>Code Arduino:</w:t>
      </w:r>
    </w:p>
    <w:p w14:paraId="2391CA5B" w14:textId="77777777" w:rsidR="004022AF" w:rsidRPr="00703498" w:rsidRDefault="004022AF" w:rsidP="004022AF">
      <w:pPr>
        <w:spacing w:line="360" w:lineRule="auto"/>
        <w:rPr>
          <w:rFonts w:ascii="Times New Roman" w:hAnsi="Times New Roman" w:cs="Times New Roman"/>
          <w:color w:val="auto"/>
          <w:sz w:val="28"/>
          <w:szCs w:val="28"/>
        </w:rPr>
      </w:pPr>
      <w:r w:rsidRPr="00703498">
        <w:rPr>
          <w:rFonts w:ascii="Times New Roman" w:hAnsi="Times New Roman" w:cs="Times New Roman"/>
          <w:color w:val="auto"/>
          <w:sz w:val="28"/>
          <w:szCs w:val="28"/>
        </w:rPr>
        <w:t>// Complexe, nécessite code master/slave I2C</w:t>
      </w:r>
    </w:p>
    <w:p w14:paraId="2B0CBDB5" w14:textId="77777777" w:rsidR="004022AF" w:rsidRPr="00703498" w:rsidRDefault="004022AF" w:rsidP="004022AF">
      <w:pPr>
        <w:pStyle w:val="NormalWeb"/>
        <w:spacing w:line="360" w:lineRule="auto"/>
        <w:jc w:val="both"/>
        <w:rPr>
          <w:sz w:val="28"/>
          <w:szCs w:val="28"/>
        </w:rPr>
      </w:pPr>
      <w:r w:rsidRPr="00703498">
        <w:rPr>
          <w:sz w:val="28"/>
          <w:szCs w:val="28"/>
        </w:rPr>
        <w:t xml:space="preserve">Voici un exemple complet avec </w:t>
      </w:r>
      <w:r w:rsidRPr="00703498">
        <w:rPr>
          <w:rStyle w:val="lev"/>
          <w:sz w:val="28"/>
          <w:szCs w:val="28"/>
        </w:rPr>
        <w:t>un Arduino maître</w:t>
      </w:r>
      <w:r w:rsidRPr="00703498">
        <w:rPr>
          <w:sz w:val="28"/>
          <w:szCs w:val="28"/>
        </w:rPr>
        <w:t xml:space="preserve"> et </w:t>
      </w:r>
      <w:r w:rsidRPr="00703498">
        <w:rPr>
          <w:rStyle w:val="lev"/>
          <w:sz w:val="28"/>
          <w:szCs w:val="28"/>
        </w:rPr>
        <w:t>un Arduino esclave</w:t>
      </w:r>
      <w:r w:rsidRPr="00703498">
        <w:rPr>
          <w:sz w:val="28"/>
          <w:szCs w:val="28"/>
        </w:rPr>
        <w:t xml:space="preserve"> pour illustrer la communication I²C.</w:t>
      </w:r>
    </w:p>
    <w:p w14:paraId="22D68885"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Style w:val="lev"/>
          <w:rFonts w:ascii="Times New Roman" w:hAnsi="Times New Roman" w:cs="Times New Roman"/>
          <w:b/>
          <w:bCs w:val="0"/>
          <w:sz w:val="28"/>
          <w:szCs w:val="28"/>
        </w:rPr>
        <w:t>Arduino Maître (Master)</w:t>
      </w:r>
    </w:p>
    <w:p w14:paraId="1B401FE6" w14:textId="77777777" w:rsidR="004022AF" w:rsidRPr="00703498" w:rsidRDefault="004022AF" w:rsidP="004022AF">
      <w:pPr>
        <w:pStyle w:val="NormalWeb"/>
        <w:spacing w:line="360" w:lineRule="auto"/>
        <w:jc w:val="both"/>
        <w:rPr>
          <w:sz w:val="28"/>
          <w:szCs w:val="28"/>
        </w:rPr>
      </w:pPr>
      <w:r w:rsidRPr="00703498">
        <w:rPr>
          <w:sz w:val="28"/>
          <w:szCs w:val="28"/>
        </w:rPr>
        <w:t>Ce code envoie un nombre croissant à l’esclave toutes les secondes.</w:t>
      </w:r>
    </w:p>
    <w:p w14:paraId="06147C45" w14:textId="77777777" w:rsidR="004022AF" w:rsidRPr="0087194A" w:rsidRDefault="004022AF" w:rsidP="004022AF">
      <w:pPr>
        <w:pStyle w:val="PrformatHTML"/>
        <w:rPr>
          <w:rStyle w:val="CodeHTML"/>
          <w:lang w:val="en-US"/>
        </w:rPr>
      </w:pPr>
      <w:r w:rsidRPr="0087194A">
        <w:rPr>
          <w:rStyle w:val="CodeHTML"/>
          <w:lang w:val="en-US"/>
        </w:rPr>
        <w:t>#include &lt;Wire.h&gt;</w:t>
      </w:r>
    </w:p>
    <w:p w14:paraId="5AF02201" w14:textId="77777777" w:rsidR="004022AF" w:rsidRPr="0087194A" w:rsidRDefault="004022AF" w:rsidP="004022AF">
      <w:pPr>
        <w:pStyle w:val="PrformatHTML"/>
        <w:rPr>
          <w:rStyle w:val="CodeHTML"/>
          <w:lang w:val="en-US"/>
        </w:rPr>
      </w:pPr>
    </w:p>
    <w:p w14:paraId="49557061" w14:textId="77777777" w:rsidR="004022AF" w:rsidRPr="0087194A" w:rsidRDefault="004022AF" w:rsidP="004022AF">
      <w:pPr>
        <w:pStyle w:val="PrformatHTML"/>
        <w:rPr>
          <w:rStyle w:val="CodeHTML"/>
          <w:lang w:val="en-US"/>
        </w:rPr>
      </w:pPr>
      <w:r w:rsidRPr="0087194A">
        <w:rPr>
          <w:rStyle w:val="CodeHTML"/>
          <w:lang w:val="en-US"/>
        </w:rPr>
        <w:t>byte compteur = 0;</w:t>
      </w:r>
    </w:p>
    <w:p w14:paraId="6DC52848" w14:textId="77777777" w:rsidR="004022AF" w:rsidRPr="0087194A" w:rsidRDefault="004022AF" w:rsidP="004022AF">
      <w:pPr>
        <w:pStyle w:val="PrformatHTML"/>
        <w:rPr>
          <w:rStyle w:val="CodeHTML"/>
          <w:lang w:val="en-US"/>
        </w:rPr>
      </w:pPr>
    </w:p>
    <w:p w14:paraId="3FA73357" w14:textId="77777777" w:rsidR="004022AF" w:rsidRDefault="004022AF" w:rsidP="004022AF">
      <w:pPr>
        <w:pStyle w:val="PrformatHTML"/>
        <w:rPr>
          <w:rStyle w:val="CodeHTML"/>
        </w:rPr>
      </w:pPr>
      <w:r>
        <w:rPr>
          <w:rStyle w:val="CodeHTML"/>
        </w:rPr>
        <w:t>void setup() {</w:t>
      </w:r>
    </w:p>
    <w:p w14:paraId="0C695AB7" w14:textId="77777777" w:rsidR="004022AF" w:rsidRDefault="004022AF" w:rsidP="004022AF">
      <w:pPr>
        <w:pStyle w:val="PrformatHTML"/>
        <w:rPr>
          <w:rStyle w:val="CodeHTML"/>
        </w:rPr>
      </w:pPr>
      <w:r>
        <w:rPr>
          <w:rStyle w:val="CodeHTML"/>
        </w:rPr>
        <w:t xml:space="preserve">  Wire.begin(); // Démarre en mode maître</w:t>
      </w:r>
    </w:p>
    <w:p w14:paraId="40C9C43F" w14:textId="77777777" w:rsidR="004022AF" w:rsidRDefault="004022AF" w:rsidP="004022AF">
      <w:pPr>
        <w:pStyle w:val="PrformatHTML"/>
        <w:rPr>
          <w:rStyle w:val="CodeHTML"/>
        </w:rPr>
      </w:pPr>
      <w:r>
        <w:rPr>
          <w:rStyle w:val="CodeHTML"/>
        </w:rPr>
        <w:t xml:space="preserve">  Serial.begin(9600);</w:t>
      </w:r>
    </w:p>
    <w:p w14:paraId="177A6D58" w14:textId="77777777" w:rsidR="004022AF" w:rsidRDefault="004022AF" w:rsidP="004022AF">
      <w:pPr>
        <w:pStyle w:val="PrformatHTML"/>
        <w:rPr>
          <w:rStyle w:val="CodeHTML"/>
        </w:rPr>
      </w:pPr>
      <w:r>
        <w:rPr>
          <w:rStyle w:val="CodeHTML"/>
        </w:rPr>
        <w:t>}</w:t>
      </w:r>
    </w:p>
    <w:p w14:paraId="4EC1953F" w14:textId="77777777" w:rsidR="004022AF" w:rsidRDefault="004022AF" w:rsidP="004022AF">
      <w:pPr>
        <w:pStyle w:val="PrformatHTML"/>
        <w:rPr>
          <w:rStyle w:val="CodeHTML"/>
        </w:rPr>
      </w:pPr>
    </w:p>
    <w:p w14:paraId="73876847" w14:textId="77777777" w:rsidR="004022AF" w:rsidRDefault="004022AF" w:rsidP="004022AF">
      <w:pPr>
        <w:pStyle w:val="PrformatHTML"/>
        <w:rPr>
          <w:rStyle w:val="CodeHTML"/>
        </w:rPr>
      </w:pPr>
      <w:r>
        <w:rPr>
          <w:rStyle w:val="CodeHTML"/>
        </w:rPr>
        <w:t>void loop() {</w:t>
      </w:r>
    </w:p>
    <w:p w14:paraId="2CB85631" w14:textId="77777777" w:rsidR="004022AF" w:rsidRDefault="004022AF" w:rsidP="004022AF">
      <w:pPr>
        <w:pStyle w:val="PrformatHTML"/>
        <w:rPr>
          <w:rStyle w:val="CodeHTML"/>
        </w:rPr>
      </w:pPr>
      <w:r>
        <w:rPr>
          <w:rStyle w:val="CodeHTML"/>
        </w:rPr>
        <w:t xml:space="preserve">  Wire.beginTransmission(8); // Adresse de l'esclave (8)</w:t>
      </w:r>
    </w:p>
    <w:p w14:paraId="36CF6CF1" w14:textId="77777777" w:rsidR="004022AF" w:rsidRDefault="004022AF" w:rsidP="004022AF">
      <w:pPr>
        <w:pStyle w:val="PrformatHTML"/>
        <w:rPr>
          <w:rStyle w:val="CodeHTML"/>
        </w:rPr>
      </w:pPr>
      <w:r>
        <w:rPr>
          <w:rStyle w:val="CodeHTML"/>
        </w:rPr>
        <w:t xml:space="preserve">  Wire.write(compteur);      // Envoie une donnée</w:t>
      </w:r>
    </w:p>
    <w:p w14:paraId="4E933CE8" w14:textId="77777777" w:rsidR="004022AF" w:rsidRDefault="004022AF" w:rsidP="004022AF">
      <w:pPr>
        <w:pStyle w:val="PrformatHTML"/>
        <w:rPr>
          <w:rStyle w:val="CodeHTML"/>
        </w:rPr>
      </w:pPr>
      <w:r>
        <w:rPr>
          <w:rStyle w:val="CodeHTML"/>
        </w:rPr>
        <w:t xml:space="preserve">  Wire.endTransmission();    // Fin transmission</w:t>
      </w:r>
    </w:p>
    <w:p w14:paraId="01946494" w14:textId="77777777" w:rsidR="004022AF" w:rsidRDefault="004022AF" w:rsidP="004022AF">
      <w:pPr>
        <w:pStyle w:val="PrformatHTML"/>
        <w:rPr>
          <w:rStyle w:val="CodeHTML"/>
        </w:rPr>
      </w:pPr>
    </w:p>
    <w:p w14:paraId="34E34281" w14:textId="77777777" w:rsidR="004022AF" w:rsidRDefault="004022AF" w:rsidP="004022AF">
      <w:pPr>
        <w:pStyle w:val="PrformatHTML"/>
        <w:rPr>
          <w:rStyle w:val="CodeHTML"/>
        </w:rPr>
      </w:pPr>
      <w:r>
        <w:rPr>
          <w:rStyle w:val="CodeHTML"/>
        </w:rPr>
        <w:t xml:space="preserve">  Serial.print("Envoi de : ");</w:t>
      </w:r>
    </w:p>
    <w:p w14:paraId="0D7B264F" w14:textId="77777777" w:rsidR="004022AF" w:rsidRDefault="004022AF" w:rsidP="004022AF">
      <w:pPr>
        <w:pStyle w:val="PrformatHTML"/>
        <w:rPr>
          <w:rStyle w:val="CodeHTML"/>
        </w:rPr>
      </w:pPr>
      <w:r>
        <w:rPr>
          <w:rStyle w:val="CodeHTML"/>
        </w:rPr>
        <w:t xml:space="preserve">  Serial.println(compteur);</w:t>
      </w:r>
    </w:p>
    <w:p w14:paraId="487962B4" w14:textId="77777777" w:rsidR="004022AF" w:rsidRDefault="004022AF" w:rsidP="004022AF">
      <w:pPr>
        <w:pStyle w:val="PrformatHTML"/>
        <w:rPr>
          <w:rStyle w:val="CodeHTML"/>
        </w:rPr>
      </w:pPr>
    </w:p>
    <w:p w14:paraId="73CC65D9" w14:textId="77777777" w:rsidR="004022AF" w:rsidRDefault="004022AF" w:rsidP="004022AF">
      <w:pPr>
        <w:pStyle w:val="PrformatHTML"/>
        <w:rPr>
          <w:rStyle w:val="CodeHTML"/>
        </w:rPr>
      </w:pPr>
      <w:r>
        <w:rPr>
          <w:rStyle w:val="CodeHTML"/>
        </w:rPr>
        <w:t xml:space="preserve">  compteur++;</w:t>
      </w:r>
    </w:p>
    <w:p w14:paraId="036C1EE3" w14:textId="77777777" w:rsidR="004022AF" w:rsidRDefault="004022AF" w:rsidP="004022AF">
      <w:pPr>
        <w:pStyle w:val="PrformatHTML"/>
        <w:rPr>
          <w:rStyle w:val="CodeHTML"/>
        </w:rPr>
      </w:pPr>
      <w:r>
        <w:rPr>
          <w:rStyle w:val="CodeHTML"/>
        </w:rPr>
        <w:t xml:space="preserve">  delay(1000);</w:t>
      </w:r>
    </w:p>
    <w:p w14:paraId="65E9910D" w14:textId="77777777" w:rsidR="004022AF" w:rsidRDefault="004022AF" w:rsidP="004022AF">
      <w:pPr>
        <w:pStyle w:val="PrformatHTML"/>
        <w:rPr>
          <w:rStyle w:val="CodeHTML"/>
        </w:rPr>
      </w:pPr>
      <w:r>
        <w:rPr>
          <w:rStyle w:val="CodeHTML"/>
        </w:rPr>
        <w:t>}</w:t>
      </w:r>
    </w:p>
    <w:p w14:paraId="4C6E8E77" w14:textId="77777777" w:rsidR="004022AF" w:rsidRDefault="004022AF" w:rsidP="004022AF"/>
    <w:p w14:paraId="485C56E7"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Style w:val="lev"/>
          <w:rFonts w:ascii="Times New Roman" w:hAnsi="Times New Roman" w:cs="Times New Roman"/>
          <w:b/>
          <w:bCs w:val="0"/>
          <w:sz w:val="28"/>
          <w:szCs w:val="28"/>
        </w:rPr>
        <w:t>Arduino Esclave (Slave)</w:t>
      </w:r>
    </w:p>
    <w:p w14:paraId="197EB66F" w14:textId="77777777" w:rsidR="004022AF" w:rsidRDefault="004022AF" w:rsidP="004022AF">
      <w:pPr>
        <w:pStyle w:val="NormalWeb"/>
        <w:spacing w:line="360" w:lineRule="auto"/>
        <w:jc w:val="both"/>
      </w:pPr>
      <w:r w:rsidRPr="00703498">
        <w:rPr>
          <w:sz w:val="28"/>
          <w:szCs w:val="28"/>
        </w:rPr>
        <w:t>Ce code reçoit les données et les affiche sur le moniteur série</w:t>
      </w:r>
      <w:r>
        <w:t>.</w:t>
      </w:r>
    </w:p>
    <w:p w14:paraId="2D2983FC" w14:textId="77777777" w:rsidR="004022AF" w:rsidRPr="0087194A" w:rsidRDefault="004022AF" w:rsidP="004022AF">
      <w:pPr>
        <w:pStyle w:val="PrformatHTML"/>
        <w:rPr>
          <w:rStyle w:val="CodeHTML"/>
          <w:lang w:val="en-US"/>
        </w:rPr>
      </w:pPr>
      <w:r w:rsidRPr="0087194A">
        <w:rPr>
          <w:rStyle w:val="CodeHTML"/>
          <w:lang w:val="en-US"/>
        </w:rPr>
        <w:t>#include &lt;Wire.h&gt;</w:t>
      </w:r>
    </w:p>
    <w:p w14:paraId="2CB93536" w14:textId="77777777" w:rsidR="004022AF" w:rsidRPr="0087194A" w:rsidRDefault="004022AF" w:rsidP="004022AF">
      <w:pPr>
        <w:pStyle w:val="PrformatHTML"/>
        <w:rPr>
          <w:rStyle w:val="CodeHTML"/>
          <w:lang w:val="en-US"/>
        </w:rPr>
      </w:pPr>
    </w:p>
    <w:p w14:paraId="583B2A37" w14:textId="77777777" w:rsidR="004022AF" w:rsidRPr="0087194A" w:rsidRDefault="004022AF" w:rsidP="004022AF">
      <w:pPr>
        <w:pStyle w:val="PrformatHTML"/>
        <w:rPr>
          <w:rStyle w:val="CodeHTML"/>
          <w:lang w:val="en-US"/>
        </w:rPr>
      </w:pPr>
      <w:r w:rsidRPr="0087194A">
        <w:rPr>
          <w:rStyle w:val="CodeHTML"/>
          <w:lang w:val="en-US"/>
        </w:rPr>
        <w:t>void setup() {</w:t>
      </w:r>
    </w:p>
    <w:p w14:paraId="70CF5266" w14:textId="77777777" w:rsidR="004022AF" w:rsidRDefault="004022AF" w:rsidP="004022AF">
      <w:pPr>
        <w:pStyle w:val="PrformatHTML"/>
        <w:rPr>
          <w:rStyle w:val="CodeHTML"/>
        </w:rPr>
      </w:pPr>
      <w:r w:rsidRPr="0087194A">
        <w:rPr>
          <w:rStyle w:val="CodeHTML"/>
          <w:lang w:val="en-US"/>
        </w:rPr>
        <w:t xml:space="preserve">  </w:t>
      </w:r>
      <w:r>
        <w:rPr>
          <w:rStyle w:val="CodeHTML"/>
        </w:rPr>
        <w:t>Wire.begin(8); // Démarre en mode esclave avec adresse 8</w:t>
      </w:r>
    </w:p>
    <w:p w14:paraId="5C990BC3" w14:textId="77777777" w:rsidR="004022AF" w:rsidRPr="0087194A" w:rsidRDefault="004022AF" w:rsidP="004022AF">
      <w:pPr>
        <w:pStyle w:val="PrformatHTML"/>
        <w:rPr>
          <w:rStyle w:val="CodeHTML"/>
          <w:lang w:val="en-US"/>
        </w:rPr>
      </w:pPr>
      <w:r>
        <w:rPr>
          <w:rStyle w:val="CodeHTML"/>
        </w:rPr>
        <w:t xml:space="preserve">  </w:t>
      </w:r>
      <w:r w:rsidRPr="0087194A">
        <w:rPr>
          <w:rStyle w:val="CodeHTML"/>
          <w:lang w:val="en-US"/>
        </w:rPr>
        <w:t>Wire.onReceive(receptionDonnees);</w:t>
      </w:r>
    </w:p>
    <w:p w14:paraId="766529A7" w14:textId="77777777" w:rsidR="004022AF" w:rsidRPr="0087194A" w:rsidRDefault="004022AF" w:rsidP="004022AF">
      <w:pPr>
        <w:pStyle w:val="PrformatHTML"/>
        <w:rPr>
          <w:rStyle w:val="CodeHTML"/>
          <w:lang w:val="en-US"/>
        </w:rPr>
      </w:pPr>
      <w:r w:rsidRPr="0087194A">
        <w:rPr>
          <w:rStyle w:val="CodeHTML"/>
          <w:lang w:val="en-US"/>
        </w:rPr>
        <w:t xml:space="preserve">  Serial.begin(9600);</w:t>
      </w:r>
    </w:p>
    <w:p w14:paraId="21FBE880" w14:textId="77777777" w:rsidR="004022AF" w:rsidRDefault="004022AF" w:rsidP="004022AF">
      <w:pPr>
        <w:pStyle w:val="PrformatHTML"/>
        <w:rPr>
          <w:rStyle w:val="CodeHTML"/>
        </w:rPr>
      </w:pPr>
      <w:r>
        <w:rPr>
          <w:rStyle w:val="CodeHTML"/>
        </w:rPr>
        <w:t>}</w:t>
      </w:r>
    </w:p>
    <w:p w14:paraId="581341A7" w14:textId="77777777" w:rsidR="004022AF" w:rsidRDefault="004022AF" w:rsidP="004022AF">
      <w:pPr>
        <w:pStyle w:val="PrformatHTML"/>
        <w:rPr>
          <w:rStyle w:val="CodeHTML"/>
        </w:rPr>
      </w:pPr>
    </w:p>
    <w:p w14:paraId="75CA849F" w14:textId="77777777" w:rsidR="004022AF" w:rsidRDefault="004022AF" w:rsidP="004022AF">
      <w:pPr>
        <w:pStyle w:val="PrformatHTML"/>
        <w:rPr>
          <w:rStyle w:val="CodeHTML"/>
        </w:rPr>
      </w:pPr>
      <w:r>
        <w:rPr>
          <w:rStyle w:val="CodeHTML"/>
        </w:rPr>
        <w:t>void loop() {</w:t>
      </w:r>
    </w:p>
    <w:p w14:paraId="754EC99C" w14:textId="77777777" w:rsidR="004022AF" w:rsidRDefault="004022AF" w:rsidP="004022AF">
      <w:pPr>
        <w:pStyle w:val="PrformatHTML"/>
        <w:rPr>
          <w:rStyle w:val="CodeHTML"/>
        </w:rPr>
      </w:pPr>
      <w:r>
        <w:rPr>
          <w:rStyle w:val="CodeHTML"/>
        </w:rPr>
        <w:lastRenderedPageBreak/>
        <w:t xml:space="preserve">  // Rien ici, tout se fait dans l'interruption</w:t>
      </w:r>
    </w:p>
    <w:p w14:paraId="6A995DA1" w14:textId="77777777" w:rsidR="004022AF" w:rsidRPr="0087194A" w:rsidRDefault="004022AF" w:rsidP="004022AF">
      <w:pPr>
        <w:pStyle w:val="PrformatHTML"/>
        <w:rPr>
          <w:rStyle w:val="CodeHTML"/>
          <w:lang w:val="en-US"/>
        </w:rPr>
      </w:pPr>
      <w:r w:rsidRPr="0087194A">
        <w:rPr>
          <w:rStyle w:val="CodeHTML"/>
          <w:lang w:val="en-US"/>
        </w:rPr>
        <w:t>}</w:t>
      </w:r>
    </w:p>
    <w:p w14:paraId="18A9E25A" w14:textId="77777777" w:rsidR="004022AF" w:rsidRPr="0087194A" w:rsidRDefault="004022AF" w:rsidP="004022AF">
      <w:pPr>
        <w:pStyle w:val="PrformatHTML"/>
        <w:rPr>
          <w:rStyle w:val="CodeHTML"/>
          <w:lang w:val="en-US"/>
        </w:rPr>
      </w:pPr>
    </w:p>
    <w:p w14:paraId="485D49A5" w14:textId="77777777" w:rsidR="004022AF" w:rsidRPr="0087194A" w:rsidRDefault="004022AF" w:rsidP="004022AF">
      <w:pPr>
        <w:pStyle w:val="PrformatHTML"/>
        <w:rPr>
          <w:rStyle w:val="CodeHTML"/>
          <w:lang w:val="en-US"/>
        </w:rPr>
      </w:pPr>
      <w:r w:rsidRPr="0087194A">
        <w:rPr>
          <w:rStyle w:val="CodeHTML"/>
          <w:lang w:val="en-US"/>
        </w:rPr>
        <w:t>void receptionDonnees(int nombreOctets) {</w:t>
      </w:r>
    </w:p>
    <w:p w14:paraId="3DDF2C90" w14:textId="77777777" w:rsidR="004022AF" w:rsidRPr="0087194A" w:rsidRDefault="004022AF" w:rsidP="004022AF">
      <w:pPr>
        <w:pStyle w:val="PrformatHTML"/>
        <w:rPr>
          <w:rStyle w:val="CodeHTML"/>
          <w:lang w:val="en-US"/>
        </w:rPr>
      </w:pPr>
      <w:r w:rsidRPr="0087194A">
        <w:rPr>
          <w:rStyle w:val="CodeHTML"/>
          <w:lang w:val="en-US"/>
        </w:rPr>
        <w:t xml:space="preserve">  while (Wire.available()) {</w:t>
      </w:r>
    </w:p>
    <w:p w14:paraId="35BD6030" w14:textId="77777777" w:rsidR="004022AF" w:rsidRPr="0087194A" w:rsidRDefault="004022AF" w:rsidP="004022AF">
      <w:pPr>
        <w:pStyle w:val="PrformatHTML"/>
        <w:rPr>
          <w:rStyle w:val="CodeHTML"/>
          <w:lang w:val="en-US"/>
        </w:rPr>
      </w:pPr>
      <w:r w:rsidRPr="0087194A">
        <w:rPr>
          <w:rStyle w:val="CodeHTML"/>
          <w:lang w:val="en-US"/>
        </w:rPr>
        <w:t xml:space="preserve">    byte data = Wire.read();</w:t>
      </w:r>
    </w:p>
    <w:p w14:paraId="3D1FDD0A" w14:textId="77777777" w:rsidR="004022AF" w:rsidRPr="0087194A" w:rsidRDefault="004022AF" w:rsidP="004022AF">
      <w:pPr>
        <w:pStyle w:val="PrformatHTML"/>
        <w:rPr>
          <w:rStyle w:val="CodeHTML"/>
          <w:lang w:val="en-US"/>
        </w:rPr>
      </w:pPr>
      <w:r w:rsidRPr="0087194A">
        <w:rPr>
          <w:rStyle w:val="CodeHTML"/>
          <w:lang w:val="en-US"/>
        </w:rPr>
        <w:t xml:space="preserve">    Serial.print("Recu : ");</w:t>
      </w:r>
    </w:p>
    <w:p w14:paraId="0A6FAD0A" w14:textId="77777777" w:rsidR="004022AF" w:rsidRPr="0087194A" w:rsidRDefault="004022AF" w:rsidP="004022AF">
      <w:pPr>
        <w:pStyle w:val="PrformatHTML"/>
        <w:rPr>
          <w:rStyle w:val="CodeHTML"/>
          <w:lang w:val="en-US"/>
        </w:rPr>
      </w:pPr>
      <w:r w:rsidRPr="0087194A">
        <w:rPr>
          <w:rStyle w:val="CodeHTML"/>
          <w:lang w:val="en-US"/>
        </w:rPr>
        <w:t xml:space="preserve">    Serial.println(data);</w:t>
      </w:r>
    </w:p>
    <w:p w14:paraId="794E1B64" w14:textId="77777777" w:rsidR="004022AF" w:rsidRDefault="004022AF" w:rsidP="004022AF">
      <w:pPr>
        <w:pStyle w:val="PrformatHTML"/>
        <w:rPr>
          <w:rStyle w:val="CodeHTML"/>
        </w:rPr>
      </w:pPr>
      <w:r w:rsidRPr="0087194A">
        <w:rPr>
          <w:rStyle w:val="CodeHTML"/>
          <w:lang w:val="en-US"/>
        </w:rPr>
        <w:t xml:space="preserve">  </w:t>
      </w:r>
      <w:r>
        <w:rPr>
          <w:rStyle w:val="CodeHTML"/>
        </w:rPr>
        <w:t>}</w:t>
      </w:r>
    </w:p>
    <w:p w14:paraId="447DC576" w14:textId="77777777" w:rsidR="004022AF" w:rsidRDefault="004022AF" w:rsidP="004022AF">
      <w:pPr>
        <w:pStyle w:val="PrformatHTML"/>
        <w:rPr>
          <w:rStyle w:val="CodeHTML"/>
        </w:rPr>
      </w:pPr>
      <w:r>
        <w:rPr>
          <w:rStyle w:val="CodeHTML"/>
        </w:rPr>
        <w:t>}</w:t>
      </w:r>
    </w:p>
    <w:p w14:paraId="280D1CB5" w14:textId="77777777" w:rsidR="004022AF" w:rsidRDefault="004022AF" w:rsidP="004022AF"/>
    <w:p w14:paraId="1A130141" w14:textId="77777777" w:rsidR="004022AF" w:rsidRDefault="004022AF" w:rsidP="004022AF">
      <w:pPr>
        <w:pStyle w:val="Titre3"/>
      </w:pPr>
      <w:r>
        <w:rPr>
          <w:rStyle w:val="lev"/>
          <w:b w:val="0"/>
          <w:bCs w:val="0"/>
        </w:rPr>
        <w:t>Montage :</w:t>
      </w:r>
    </w:p>
    <w:p w14:paraId="6623E89D" w14:textId="77777777" w:rsidR="004022AF" w:rsidRDefault="004022AF" w:rsidP="00BD5C65">
      <w:pPr>
        <w:pStyle w:val="NormalWeb"/>
        <w:numPr>
          <w:ilvl w:val="0"/>
          <w:numId w:val="153"/>
        </w:numPr>
      </w:pPr>
      <w:r>
        <w:t xml:space="preserve">Relier </w:t>
      </w:r>
      <w:r>
        <w:rPr>
          <w:rStyle w:val="lev"/>
        </w:rPr>
        <w:t>SDA</w:t>
      </w:r>
      <w:r>
        <w:t xml:space="preserve"> de l’Arduino maître à </w:t>
      </w:r>
      <w:r>
        <w:rPr>
          <w:rStyle w:val="lev"/>
        </w:rPr>
        <w:t>SDA</w:t>
      </w:r>
      <w:r>
        <w:t xml:space="preserve"> de l’Arduino esclave.</w:t>
      </w:r>
    </w:p>
    <w:p w14:paraId="0A9FAC40" w14:textId="77777777" w:rsidR="004022AF" w:rsidRDefault="004022AF" w:rsidP="00BD5C65">
      <w:pPr>
        <w:pStyle w:val="NormalWeb"/>
        <w:numPr>
          <w:ilvl w:val="0"/>
          <w:numId w:val="153"/>
        </w:numPr>
      </w:pPr>
      <w:r>
        <w:t xml:space="preserve">Relier </w:t>
      </w:r>
      <w:r>
        <w:rPr>
          <w:rStyle w:val="lev"/>
        </w:rPr>
        <w:t>SCL</w:t>
      </w:r>
      <w:r>
        <w:t xml:space="preserve"> de l’Arduino maître à </w:t>
      </w:r>
      <w:r>
        <w:rPr>
          <w:rStyle w:val="lev"/>
        </w:rPr>
        <w:t>SCL</w:t>
      </w:r>
      <w:r>
        <w:t xml:space="preserve"> de l’Arduino esclave.</w:t>
      </w:r>
    </w:p>
    <w:p w14:paraId="2A9FC53B" w14:textId="77777777" w:rsidR="004022AF" w:rsidRDefault="004022AF" w:rsidP="00BD5C65">
      <w:pPr>
        <w:pStyle w:val="NormalWeb"/>
        <w:numPr>
          <w:ilvl w:val="0"/>
          <w:numId w:val="153"/>
        </w:numPr>
      </w:pPr>
      <w:r>
        <w:t xml:space="preserve">Relier </w:t>
      </w:r>
      <w:r>
        <w:rPr>
          <w:rStyle w:val="lev"/>
        </w:rPr>
        <w:t>GND</w:t>
      </w:r>
      <w:r>
        <w:t xml:space="preserve"> des deux cartes ensemble.</w:t>
      </w:r>
    </w:p>
    <w:p w14:paraId="4E5E21D4" w14:textId="77777777" w:rsidR="004022AF" w:rsidRDefault="004022AF" w:rsidP="00BD5C65">
      <w:pPr>
        <w:pStyle w:val="NormalWeb"/>
        <w:numPr>
          <w:ilvl w:val="0"/>
          <w:numId w:val="153"/>
        </w:numPr>
      </w:pPr>
      <w:r>
        <w:t>Sur Arduino Uno : SDA = A4, SCL = A5.</w:t>
      </w:r>
    </w:p>
    <w:p w14:paraId="0C44A11A" w14:textId="77777777" w:rsidR="004022AF" w:rsidRDefault="004022AF" w:rsidP="004022AF"/>
    <w:p w14:paraId="3FE5292E"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Fonts w:ascii="Times New Roman" w:hAnsi="Times New Roman" w:cs="Times New Roman"/>
          <w:sz w:val="28"/>
          <w:szCs w:val="28"/>
        </w:rPr>
        <w:t>Explications:</w:t>
      </w:r>
    </w:p>
    <w:p w14:paraId="55698F2B" w14:textId="77777777" w:rsidR="004022AF" w:rsidRPr="00703498" w:rsidRDefault="004022AF" w:rsidP="004022AF">
      <w:pPr>
        <w:spacing w:line="360" w:lineRule="auto"/>
        <w:rPr>
          <w:rFonts w:ascii="Times New Roman" w:hAnsi="Times New Roman" w:cs="Times New Roman"/>
          <w:sz w:val="28"/>
          <w:szCs w:val="28"/>
        </w:rPr>
      </w:pPr>
      <w:r w:rsidRPr="00703498">
        <w:rPr>
          <w:rFonts w:ascii="Times New Roman" w:hAnsi="Times New Roman" w:cs="Times New Roman"/>
          <w:sz w:val="28"/>
          <w:szCs w:val="28"/>
        </w:rPr>
        <w:t>Échange de données via bus I2C entre deux microcontrôleurs.</w:t>
      </w:r>
    </w:p>
    <w:p w14:paraId="4DA64D12" w14:textId="77777777" w:rsidR="004022AF" w:rsidRDefault="004022AF" w:rsidP="004022AF">
      <w:pPr>
        <w:spacing w:line="360" w:lineRule="auto"/>
        <w:ind w:left="0" w:firstLine="0"/>
        <w:rPr>
          <w:rFonts w:ascii="Times New Roman" w:hAnsi="Times New Roman" w:cs="Times New Roman"/>
          <w:sz w:val="28"/>
          <w:szCs w:val="28"/>
        </w:rPr>
      </w:pPr>
    </w:p>
    <w:p w14:paraId="7FE78D51" w14:textId="77777777" w:rsidR="004022AF" w:rsidRPr="00703498" w:rsidRDefault="004022AF" w:rsidP="004022AF">
      <w:pPr>
        <w:spacing w:line="360" w:lineRule="auto"/>
        <w:ind w:left="0" w:firstLine="0"/>
        <w:rPr>
          <w:rFonts w:ascii="Times New Roman" w:hAnsi="Times New Roman" w:cs="Times New Roman"/>
          <w:b/>
          <w:sz w:val="28"/>
          <w:szCs w:val="28"/>
        </w:rPr>
      </w:pPr>
      <w:r w:rsidRPr="00703498">
        <w:rPr>
          <w:rFonts w:ascii="Times New Roman" w:hAnsi="Times New Roman" w:cs="Times New Roman"/>
          <w:b/>
          <w:sz w:val="32"/>
          <w:szCs w:val="32"/>
        </w:rPr>
        <w:t>10. Gestion d’un robot simple avec capteurs IR (suiveur de ligne)</w:t>
      </w:r>
      <w:r>
        <w:br/>
      </w:r>
      <w:r w:rsidRPr="00703498">
        <w:rPr>
          <w:rFonts w:ascii="Times New Roman" w:hAnsi="Times New Roman" w:cs="Times New Roman"/>
          <w:sz w:val="28"/>
          <w:szCs w:val="28"/>
        </w:rPr>
        <w:t xml:space="preserve">Ce projet utilise </w:t>
      </w:r>
      <w:r w:rsidRPr="00703498">
        <w:rPr>
          <w:rStyle w:val="lev"/>
          <w:rFonts w:ascii="Times New Roman" w:hAnsi="Times New Roman" w:cs="Times New Roman"/>
          <w:sz w:val="28"/>
          <w:szCs w:val="28"/>
        </w:rPr>
        <w:t>2 capteurs infrarouges</w:t>
      </w:r>
      <w:r w:rsidRPr="00703498">
        <w:rPr>
          <w:rFonts w:ascii="Times New Roman" w:hAnsi="Times New Roman" w:cs="Times New Roman"/>
          <w:sz w:val="28"/>
          <w:szCs w:val="28"/>
        </w:rPr>
        <w:t xml:space="preserve"> pour détecter la ligne et deux moteurs pour diriger le robot.</w:t>
      </w:r>
    </w:p>
    <w:p w14:paraId="71255E33" w14:textId="77777777" w:rsidR="004022AF" w:rsidRPr="00703498" w:rsidRDefault="004022AF" w:rsidP="004022AF">
      <w:pPr>
        <w:spacing w:line="360" w:lineRule="auto"/>
        <w:rPr>
          <w:rFonts w:ascii="Times New Roman" w:hAnsi="Times New Roman" w:cs="Times New Roman"/>
          <w:sz w:val="28"/>
          <w:szCs w:val="28"/>
        </w:rPr>
      </w:pPr>
    </w:p>
    <w:p w14:paraId="419BBB72"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Style w:val="lev"/>
          <w:rFonts w:ascii="Times New Roman" w:hAnsi="Times New Roman" w:cs="Times New Roman"/>
          <w:b/>
          <w:bCs w:val="0"/>
          <w:sz w:val="28"/>
          <w:szCs w:val="28"/>
        </w:rPr>
        <w:t>Matériel nécessaire</w:t>
      </w:r>
    </w:p>
    <w:p w14:paraId="0E72D411"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1 Arduino Uno (ou Nano)</w:t>
      </w:r>
    </w:p>
    <w:p w14:paraId="663E46DF"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2 capteurs IR de suivi de ligne</w:t>
      </w:r>
    </w:p>
    <w:p w14:paraId="7E31C9C6"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2 moteurs DC + driver moteur (L298N ou L293D)</w:t>
      </w:r>
    </w:p>
    <w:p w14:paraId="5716BF4B"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Châssis de robot avec roues et batterie</w:t>
      </w:r>
    </w:p>
    <w:p w14:paraId="1EB57E95" w14:textId="77777777" w:rsidR="004022AF" w:rsidRPr="00703498" w:rsidRDefault="004022AF" w:rsidP="00BD5C65">
      <w:pPr>
        <w:pStyle w:val="NormalWeb"/>
        <w:numPr>
          <w:ilvl w:val="0"/>
          <w:numId w:val="154"/>
        </w:numPr>
        <w:spacing w:line="360" w:lineRule="auto"/>
        <w:jc w:val="both"/>
        <w:rPr>
          <w:sz w:val="28"/>
          <w:szCs w:val="28"/>
        </w:rPr>
      </w:pPr>
      <w:r w:rsidRPr="00703498">
        <w:rPr>
          <w:sz w:val="28"/>
          <w:szCs w:val="28"/>
        </w:rPr>
        <w:t>Fils de connexion</w:t>
      </w:r>
    </w:p>
    <w:p w14:paraId="33C5E7E8" w14:textId="77777777" w:rsidR="004022AF" w:rsidRPr="00703498" w:rsidRDefault="004022AF" w:rsidP="004022AF">
      <w:pPr>
        <w:spacing w:line="360" w:lineRule="auto"/>
        <w:rPr>
          <w:rFonts w:ascii="Times New Roman" w:hAnsi="Times New Roman" w:cs="Times New Roman"/>
          <w:sz w:val="28"/>
          <w:szCs w:val="28"/>
        </w:rPr>
      </w:pPr>
    </w:p>
    <w:p w14:paraId="4A5E7796" w14:textId="77777777" w:rsidR="004022AF" w:rsidRPr="00703498" w:rsidRDefault="004022AF" w:rsidP="004022AF">
      <w:pPr>
        <w:pStyle w:val="Titre2"/>
        <w:spacing w:line="360" w:lineRule="auto"/>
        <w:jc w:val="both"/>
        <w:rPr>
          <w:rFonts w:ascii="Times New Roman" w:hAnsi="Times New Roman" w:cs="Times New Roman"/>
          <w:sz w:val="28"/>
          <w:szCs w:val="28"/>
        </w:rPr>
      </w:pPr>
      <w:r w:rsidRPr="00703498">
        <w:rPr>
          <w:rStyle w:val="lev"/>
          <w:rFonts w:ascii="Times New Roman" w:hAnsi="Times New Roman" w:cs="Times New Roman"/>
          <w:b/>
          <w:bCs w:val="0"/>
          <w:sz w:val="28"/>
          <w:szCs w:val="28"/>
        </w:rPr>
        <w:t>Code Arduino</w:t>
      </w:r>
    </w:p>
    <w:p w14:paraId="251E9A33" w14:textId="77777777" w:rsidR="004022AF" w:rsidRPr="00703498" w:rsidRDefault="004022AF" w:rsidP="004022AF">
      <w:pPr>
        <w:pStyle w:val="PrformatHTML"/>
        <w:spacing w:line="360" w:lineRule="auto"/>
        <w:jc w:val="both"/>
        <w:rPr>
          <w:rStyle w:val="CodeHTML"/>
          <w:rFonts w:ascii="Times New Roman" w:hAnsi="Times New Roman" w:cs="Times New Roman"/>
          <w:sz w:val="28"/>
          <w:szCs w:val="28"/>
        </w:rPr>
      </w:pPr>
      <w:r w:rsidRPr="00703498">
        <w:rPr>
          <w:rStyle w:val="CodeHTML"/>
          <w:rFonts w:ascii="Times New Roman" w:hAnsi="Times New Roman" w:cs="Times New Roman"/>
          <w:sz w:val="28"/>
          <w:szCs w:val="28"/>
        </w:rPr>
        <w:t>// Broches des capteurs</w:t>
      </w:r>
    </w:p>
    <w:p w14:paraId="220E4ECD" w14:textId="77777777" w:rsidR="004022AF" w:rsidRDefault="004022AF" w:rsidP="004022AF">
      <w:pPr>
        <w:pStyle w:val="PrformatHTML"/>
        <w:rPr>
          <w:rStyle w:val="CodeHTML"/>
        </w:rPr>
      </w:pPr>
      <w:r>
        <w:rPr>
          <w:rStyle w:val="CodeHTML"/>
        </w:rPr>
        <w:t>#define CAPTEUR_G A0</w:t>
      </w:r>
    </w:p>
    <w:p w14:paraId="19F1D1C3" w14:textId="77777777" w:rsidR="004022AF" w:rsidRDefault="004022AF" w:rsidP="004022AF">
      <w:pPr>
        <w:pStyle w:val="PrformatHTML"/>
        <w:rPr>
          <w:rStyle w:val="CodeHTML"/>
        </w:rPr>
      </w:pPr>
      <w:r>
        <w:rPr>
          <w:rStyle w:val="CodeHTML"/>
        </w:rPr>
        <w:t>#define CAPTEUR_D A1</w:t>
      </w:r>
    </w:p>
    <w:p w14:paraId="6D08DDA9" w14:textId="77777777" w:rsidR="004022AF" w:rsidRDefault="004022AF" w:rsidP="004022AF">
      <w:pPr>
        <w:pStyle w:val="PrformatHTML"/>
        <w:rPr>
          <w:rStyle w:val="CodeHTML"/>
        </w:rPr>
      </w:pPr>
    </w:p>
    <w:p w14:paraId="082C829A" w14:textId="77777777" w:rsidR="004022AF" w:rsidRDefault="004022AF" w:rsidP="004022AF">
      <w:pPr>
        <w:pStyle w:val="PrformatHTML"/>
        <w:rPr>
          <w:rStyle w:val="CodeHTML"/>
        </w:rPr>
      </w:pPr>
      <w:r>
        <w:rPr>
          <w:rStyle w:val="CodeHTML"/>
        </w:rPr>
        <w:lastRenderedPageBreak/>
        <w:t>// Broches du moteur gauche</w:t>
      </w:r>
    </w:p>
    <w:p w14:paraId="2E9AF822" w14:textId="77777777" w:rsidR="004022AF" w:rsidRDefault="004022AF" w:rsidP="004022AF">
      <w:pPr>
        <w:pStyle w:val="PrformatHTML"/>
        <w:rPr>
          <w:rStyle w:val="CodeHTML"/>
        </w:rPr>
      </w:pPr>
      <w:r>
        <w:rPr>
          <w:rStyle w:val="CodeHTML"/>
        </w:rPr>
        <w:t>#define ENA 9</w:t>
      </w:r>
    </w:p>
    <w:p w14:paraId="0A2DEDF2" w14:textId="77777777" w:rsidR="004022AF" w:rsidRDefault="004022AF" w:rsidP="004022AF">
      <w:pPr>
        <w:pStyle w:val="PrformatHTML"/>
        <w:rPr>
          <w:rStyle w:val="CodeHTML"/>
        </w:rPr>
      </w:pPr>
      <w:r>
        <w:rPr>
          <w:rStyle w:val="CodeHTML"/>
        </w:rPr>
        <w:t>#define IN1 8</w:t>
      </w:r>
    </w:p>
    <w:p w14:paraId="1F0E1C3B" w14:textId="77777777" w:rsidR="004022AF" w:rsidRDefault="004022AF" w:rsidP="004022AF">
      <w:pPr>
        <w:pStyle w:val="PrformatHTML"/>
        <w:rPr>
          <w:rStyle w:val="CodeHTML"/>
        </w:rPr>
      </w:pPr>
      <w:r>
        <w:rPr>
          <w:rStyle w:val="CodeHTML"/>
        </w:rPr>
        <w:t>#define IN2 7</w:t>
      </w:r>
    </w:p>
    <w:p w14:paraId="7B5DC990" w14:textId="77777777" w:rsidR="004022AF" w:rsidRDefault="004022AF" w:rsidP="004022AF">
      <w:pPr>
        <w:pStyle w:val="PrformatHTML"/>
        <w:rPr>
          <w:rStyle w:val="CodeHTML"/>
        </w:rPr>
      </w:pPr>
    </w:p>
    <w:p w14:paraId="580A9A1D" w14:textId="77777777" w:rsidR="004022AF" w:rsidRDefault="004022AF" w:rsidP="004022AF">
      <w:pPr>
        <w:pStyle w:val="PrformatHTML"/>
        <w:rPr>
          <w:rStyle w:val="CodeHTML"/>
        </w:rPr>
      </w:pPr>
      <w:r>
        <w:rPr>
          <w:rStyle w:val="CodeHTML"/>
        </w:rPr>
        <w:t>// Broches du moteur droit</w:t>
      </w:r>
    </w:p>
    <w:p w14:paraId="29C72DAB" w14:textId="77777777" w:rsidR="004022AF" w:rsidRDefault="004022AF" w:rsidP="004022AF">
      <w:pPr>
        <w:pStyle w:val="PrformatHTML"/>
        <w:rPr>
          <w:rStyle w:val="CodeHTML"/>
        </w:rPr>
      </w:pPr>
      <w:r>
        <w:rPr>
          <w:rStyle w:val="CodeHTML"/>
        </w:rPr>
        <w:t>#define ENB 10</w:t>
      </w:r>
    </w:p>
    <w:p w14:paraId="592FB882" w14:textId="77777777" w:rsidR="004022AF" w:rsidRDefault="004022AF" w:rsidP="004022AF">
      <w:pPr>
        <w:pStyle w:val="PrformatHTML"/>
        <w:rPr>
          <w:rStyle w:val="CodeHTML"/>
        </w:rPr>
      </w:pPr>
      <w:r>
        <w:rPr>
          <w:rStyle w:val="CodeHTML"/>
        </w:rPr>
        <w:t>#define IN3 6</w:t>
      </w:r>
    </w:p>
    <w:p w14:paraId="16C646B2" w14:textId="77777777" w:rsidR="004022AF" w:rsidRDefault="004022AF" w:rsidP="004022AF">
      <w:pPr>
        <w:pStyle w:val="PrformatHTML"/>
        <w:rPr>
          <w:rStyle w:val="CodeHTML"/>
        </w:rPr>
      </w:pPr>
      <w:r>
        <w:rPr>
          <w:rStyle w:val="CodeHTML"/>
        </w:rPr>
        <w:t>#define IN4 5</w:t>
      </w:r>
    </w:p>
    <w:p w14:paraId="4F92CA9E" w14:textId="77777777" w:rsidR="004022AF" w:rsidRDefault="004022AF" w:rsidP="004022AF">
      <w:pPr>
        <w:pStyle w:val="PrformatHTML"/>
        <w:rPr>
          <w:rStyle w:val="CodeHTML"/>
        </w:rPr>
      </w:pPr>
    </w:p>
    <w:p w14:paraId="4D73F2D4" w14:textId="77777777" w:rsidR="004022AF" w:rsidRDefault="004022AF" w:rsidP="004022AF">
      <w:pPr>
        <w:pStyle w:val="PrformatHTML"/>
        <w:rPr>
          <w:rStyle w:val="CodeHTML"/>
        </w:rPr>
      </w:pPr>
      <w:r>
        <w:rPr>
          <w:rStyle w:val="CodeHTML"/>
        </w:rPr>
        <w:t>void setup() {</w:t>
      </w:r>
    </w:p>
    <w:p w14:paraId="74378A47" w14:textId="77777777" w:rsidR="004022AF" w:rsidRDefault="004022AF" w:rsidP="004022AF">
      <w:pPr>
        <w:pStyle w:val="PrformatHTML"/>
        <w:rPr>
          <w:rStyle w:val="CodeHTML"/>
        </w:rPr>
      </w:pPr>
      <w:r>
        <w:rPr>
          <w:rStyle w:val="CodeHTML"/>
        </w:rPr>
        <w:t xml:space="preserve">  pinMode(CAPTEUR_G, INPUT);</w:t>
      </w:r>
    </w:p>
    <w:p w14:paraId="11C0A8C7" w14:textId="77777777" w:rsidR="004022AF" w:rsidRDefault="004022AF" w:rsidP="004022AF">
      <w:pPr>
        <w:pStyle w:val="PrformatHTML"/>
        <w:rPr>
          <w:rStyle w:val="CodeHTML"/>
        </w:rPr>
      </w:pPr>
      <w:r>
        <w:rPr>
          <w:rStyle w:val="CodeHTML"/>
        </w:rPr>
        <w:t xml:space="preserve">  pinMode(CAPTEUR_D, INPUT);</w:t>
      </w:r>
    </w:p>
    <w:p w14:paraId="27178BD3" w14:textId="77777777" w:rsidR="004022AF" w:rsidRDefault="004022AF" w:rsidP="004022AF">
      <w:pPr>
        <w:pStyle w:val="PrformatHTML"/>
        <w:rPr>
          <w:rStyle w:val="CodeHTML"/>
        </w:rPr>
      </w:pPr>
    </w:p>
    <w:p w14:paraId="4D5BD39A" w14:textId="77777777" w:rsidR="004022AF" w:rsidRDefault="004022AF" w:rsidP="004022AF">
      <w:pPr>
        <w:pStyle w:val="PrformatHTML"/>
        <w:rPr>
          <w:rStyle w:val="CodeHTML"/>
        </w:rPr>
      </w:pPr>
      <w:r>
        <w:rPr>
          <w:rStyle w:val="CodeHTML"/>
        </w:rPr>
        <w:t xml:space="preserve">  pinMode(ENA, OUTPUT);</w:t>
      </w:r>
    </w:p>
    <w:p w14:paraId="56D18C64" w14:textId="77777777" w:rsidR="004022AF" w:rsidRDefault="004022AF" w:rsidP="004022AF">
      <w:pPr>
        <w:pStyle w:val="PrformatHTML"/>
        <w:rPr>
          <w:rStyle w:val="CodeHTML"/>
        </w:rPr>
      </w:pPr>
      <w:r>
        <w:rPr>
          <w:rStyle w:val="CodeHTML"/>
        </w:rPr>
        <w:t xml:space="preserve">  pinMode(IN1, OUTPUT);</w:t>
      </w:r>
    </w:p>
    <w:p w14:paraId="4003C32D" w14:textId="77777777" w:rsidR="004022AF" w:rsidRDefault="004022AF" w:rsidP="004022AF">
      <w:pPr>
        <w:pStyle w:val="PrformatHTML"/>
        <w:rPr>
          <w:rStyle w:val="CodeHTML"/>
        </w:rPr>
      </w:pPr>
      <w:r>
        <w:rPr>
          <w:rStyle w:val="CodeHTML"/>
        </w:rPr>
        <w:t xml:space="preserve">  pinMode(IN2, OUTPUT);</w:t>
      </w:r>
    </w:p>
    <w:p w14:paraId="6B636FEF" w14:textId="77777777" w:rsidR="004022AF" w:rsidRDefault="004022AF" w:rsidP="004022AF">
      <w:pPr>
        <w:pStyle w:val="PrformatHTML"/>
        <w:rPr>
          <w:rStyle w:val="CodeHTML"/>
        </w:rPr>
      </w:pPr>
    </w:p>
    <w:p w14:paraId="60CA14D0" w14:textId="77777777" w:rsidR="004022AF" w:rsidRDefault="004022AF" w:rsidP="004022AF">
      <w:pPr>
        <w:pStyle w:val="PrformatHTML"/>
        <w:rPr>
          <w:rStyle w:val="CodeHTML"/>
        </w:rPr>
      </w:pPr>
      <w:r>
        <w:rPr>
          <w:rStyle w:val="CodeHTML"/>
        </w:rPr>
        <w:t xml:space="preserve">  pinMode(ENB, OUTPUT);</w:t>
      </w:r>
    </w:p>
    <w:p w14:paraId="438D6C78" w14:textId="77777777" w:rsidR="004022AF" w:rsidRDefault="004022AF" w:rsidP="004022AF">
      <w:pPr>
        <w:pStyle w:val="PrformatHTML"/>
        <w:rPr>
          <w:rStyle w:val="CodeHTML"/>
        </w:rPr>
      </w:pPr>
      <w:r>
        <w:rPr>
          <w:rStyle w:val="CodeHTML"/>
        </w:rPr>
        <w:t xml:space="preserve">  pinMode(IN3, OUTPUT);</w:t>
      </w:r>
    </w:p>
    <w:p w14:paraId="23870991" w14:textId="77777777" w:rsidR="004022AF" w:rsidRDefault="004022AF" w:rsidP="004022AF">
      <w:pPr>
        <w:pStyle w:val="PrformatHTML"/>
        <w:rPr>
          <w:rStyle w:val="CodeHTML"/>
        </w:rPr>
      </w:pPr>
      <w:r>
        <w:rPr>
          <w:rStyle w:val="CodeHTML"/>
        </w:rPr>
        <w:t xml:space="preserve">  pinMode(IN4, OUTPUT);</w:t>
      </w:r>
    </w:p>
    <w:p w14:paraId="0E86CE94" w14:textId="77777777" w:rsidR="004022AF" w:rsidRDefault="004022AF" w:rsidP="004022AF">
      <w:pPr>
        <w:pStyle w:val="PrformatHTML"/>
        <w:rPr>
          <w:rStyle w:val="CodeHTML"/>
        </w:rPr>
      </w:pPr>
    </w:p>
    <w:p w14:paraId="64AFC181" w14:textId="77777777" w:rsidR="004022AF" w:rsidRDefault="004022AF" w:rsidP="004022AF">
      <w:pPr>
        <w:pStyle w:val="PrformatHTML"/>
        <w:rPr>
          <w:rStyle w:val="CodeHTML"/>
        </w:rPr>
      </w:pPr>
      <w:r>
        <w:rPr>
          <w:rStyle w:val="CodeHTML"/>
        </w:rPr>
        <w:t xml:space="preserve">  Serial.begin(9600);</w:t>
      </w:r>
    </w:p>
    <w:p w14:paraId="459F657A" w14:textId="77777777" w:rsidR="004022AF" w:rsidRDefault="004022AF" w:rsidP="004022AF">
      <w:pPr>
        <w:pStyle w:val="PrformatHTML"/>
        <w:rPr>
          <w:rStyle w:val="CodeHTML"/>
        </w:rPr>
      </w:pPr>
      <w:r>
        <w:rPr>
          <w:rStyle w:val="CodeHTML"/>
        </w:rPr>
        <w:t>}</w:t>
      </w:r>
    </w:p>
    <w:p w14:paraId="0F04DD94" w14:textId="77777777" w:rsidR="004022AF" w:rsidRDefault="004022AF" w:rsidP="004022AF">
      <w:pPr>
        <w:pStyle w:val="PrformatHTML"/>
        <w:rPr>
          <w:rStyle w:val="CodeHTML"/>
        </w:rPr>
      </w:pPr>
    </w:p>
    <w:p w14:paraId="48B52B97" w14:textId="77777777" w:rsidR="004022AF" w:rsidRDefault="004022AF" w:rsidP="004022AF">
      <w:pPr>
        <w:pStyle w:val="PrformatHTML"/>
        <w:rPr>
          <w:rStyle w:val="CodeHTML"/>
        </w:rPr>
      </w:pPr>
      <w:r>
        <w:rPr>
          <w:rStyle w:val="CodeHTML"/>
        </w:rPr>
        <w:t>void loop() {</w:t>
      </w:r>
    </w:p>
    <w:p w14:paraId="69561BDD" w14:textId="77777777" w:rsidR="004022AF" w:rsidRDefault="004022AF" w:rsidP="004022AF">
      <w:pPr>
        <w:pStyle w:val="PrformatHTML"/>
        <w:rPr>
          <w:rStyle w:val="CodeHTML"/>
        </w:rPr>
      </w:pPr>
      <w:r>
        <w:rPr>
          <w:rStyle w:val="CodeHTML"/>
        </w:rPr>
        <w:t xml:space="preserve">  int gauche = digitalRead(CAPTEUR_G);</w:t>
      </w:r>
    </w:p>
    <w:p w14:paraId="2777EF96" w14:textId="77777777" w:rsidR="004022AF" w:rsidRDefault="004022AF" w:rsidP="004022AF">
      <w:pPr>
        <w:pStyle w:val="PrformatHTML"/>
        <w:rPr>
          <w:rStyle w:val="CodeHTML"/>
        </w:rPr>
      </w:pPr>
      <w:r>
        <w:rPr>
          <w:rStyle w:val="CodeHTML"/>
        </w:rPr>
        <w:t xml:space="preserve">  int droite = digitalRead(CAPTEUR_D);</w:t>
      </w:r>
    </w:p>
    <w:p w14:paraId="3F2F2276" w14:textId="77777777" w:rsidR="004022AF" w:rsidRDefault="004022AF" w:rsidP="004022AF">
      <w:pPr>
        <w:pStyle w:val="PrformatHTML"/>
        <w:rPr>
          <w:rStyle w:val="CodeHTML"/>
        </w:rPr>
      </w:pPr>
    </w:p>
    <w:p w14:paraId="0E49E1F6" w14:textId="77777777" w:rsidR="004022AF" w:rsidRDefault="004022AF" w:rsidP="004022AF">
      <w:pPr>
        <w:pStyle w:val="PrformatHTML"/>
        <w:rPr>
          <w:rStyle w:val="CodeHTML"/>
        </w:rPr>
      </w:pPr>
      <w:r>
        <w:rPr>
          <w:rStyle w:val="CodeHTML"/>
        </w:rPr>
        <w:t xml:space="preserve">  // Suivi de ligne</w:t>
      </w:r>
    </w:p>
    <w:p w14:paraId="436E4CB8" w14:textId="77777777" w:rsidR="004022AF" w:rsidRDefault="004022AF" w:rsidP="004022AF">
      <w:pPr>
        <w:pStyle w:val="PrformatHTML"/>
        <w:rPr>
          <w:rStyle w:val="CodeHTML"/>
        </w:rPr>
      </w:pPr>
      <w:r>
        <w:rPr>
          <w:rStyle w:val="CodeHTML"/>
        </w:rPr>
        <w:t xml:space="preserve">  if (gauche == LOW &amp;&amp; droite == LOW) {</w:t>
      </w:r>
    </w:p>
    <w:p w14:paraId="79820B14" w14:textId="77777777" w:rsidR="004022AF" w:rsidRPr="0087194A" w:rsidRDefault="004022AF" w:rsidP="004022AF">
      <w:pPr>
        <w:pStyle w:val="PrformatHTML"/>
        <w:rPr>
          <w:rStyle w:val="CodeHTML"/>
          <w:lang w:val="en-US"/>
        </w:rPr>
      </w:pPr>
      <w:r>
        <w:rPr>
          <w:rStyle w:val="CodeHTML"/>
        </w:rPr>
        <w:t xml:space="preserve">    </w:t>
      </w:r>
      <w:r w:rsidRPr="0087194A">
        <w:rPr>
          <w:rStyle w:val="CodeHTML"/>
          <w:lang w:val="en-US"/>
        </w:rPr>
        <w:t>avancer();</w:t>
      </w:r>
    </w:p>
    <w:p w14:paraId="0CEFEF1C" w14:textId="77777777" w:rsidR="004022AF" w:rsidRPr="0087194A" w:rsidRDefault="004022AF" w:rsidP="004022AF">
      <w:pPr>
        <w:pStyle w:val="PrformatHTML"/>
        <w:rPr>
          <w:rStyle w:val="CodeHTML"/>
          <w:lang w:val="en-US"/>
        </w:rPr>
      </w:pPr>
      <w:r w:rsidRPr="0087194A">
        <w:rPr>
          <w:rStyle w:val="CodeHTML"/>
          <w:lang w:val="en-US"/>
        </w:rPr>
        <w:t xml:space="preserve">  }</w:t>
      </w:r>
    </w:p>
    <w:p w14:paraId="6BB4CDED" w14:textId="77777777" w:rsidR="004022AF" w:rsidRPr="0087194A" w:rsidRDefault="004022AF" w:rsidP="004022AF">
      <w:pPr>
        <w:pStyle w:val="PrformatHTML"/>
        <w:rPr>
          <w:rStyle w:val="CodeHTML"/>
          <w:lang w:val="en-US"/>
        </w:rPr>
      </w:pPr>
      <w:r w:rsidRPr="0087194A">
        <w:rPr>
          <w:rStyle w:val="CodeHTML"/>
          <w:lang w:val="en-US"/>
        </w:rPr>
        <w:t xml:space="preserve">  else if (gauche == LOW &amp;&amp; droite == HIGH) {</w:t>
      </w:r>
    </w:p>
    <w:p w14:paraId="124CE540" w14:textId="77777777" w:rsidR="004022AF" w:rsidRDefault="004022AF" w:rsidP="004022AF">
      <w:pPr>
        <w:pStyle w:val="PrformatHTML"/>
        <w:rPr>
          <w:rStyle w:val="CodeHTML"/>
        </w:rPr>
      </w:pPr>
      <w:r w:rsidRPr="0087194A">
        <w:rPr>
          <w:rStyle w:val="CodeHTML"/>
          <w:lang w:val="en-US"/>
        </w:rPr>
        <w:t xml:space="preserve">    </w:t>
      </w:r>
      <w:r>
        <w:rPr>
          <w:rStyle w:val="CodeHTML"/>
        </w:rPr>
        <w:t>tournerGauche();</w:t>
      </w:r>
    </w:p>
    <w:p w14:paraId="2B038E4F" w14:textId="77777777" w:rsidR="004022AF" w:rsidRDefault="004022AF" w:rsidP="004022AF">
      <w:pPr>
        <w:pStyle w:val="PrformatHTML"/>
        <w:rPr>
          <w:rStyle w:val="CodeHTML"/>
        </w:rPr>
      </w:pPr>
      <w:r>
        <w:rPr>
          <w:rStyle w:val="CodeHTML"/>
        </w:rPr>
        <w:t xml:space="preserve">  }</w:t>
      </w:r>
    </w:p>
    <w:p w14:paraId="4277402B" w14:textId="77777777" w:rsidR="004022AF" w:rsidRDefault="004022AF" w:rsidP="004022AF">
      <w:pPr>
        <w:pStyle w:val="PrformatHTML"/>
        <w:rPr>
          <w:rStyle w:val="CodeHTML"/>
        </w:rPr>
      </w:pPr>
      <w:r>
        <w:rPr>
          <w:rStyle w:val="CodeHTML"/>
        </w:rPr>
        <w:t xml:space="preserve">  else if (gauche == HIGH &amp;&amp; droite == LOW) {</w:t>
      </w:r>
    </w:p>
    <w:p w14:paraId="73E598CB" w14:textId="77777777" w:rsidR="004022AF" w:rsidRDefault="004022AF" w:rsidP="004022AF">
      <w:pPr>
        <w:pStyle w:val="PrformatHTML"/>
        <w:rPr>
          <w:rStyle w:val="CodeHTML"/>
        </w:rPr>
      </w:pPr>
      <w:r>
        <w:rPr>
          <w:rStyle w:val="CodeHTML"/>
        </w:rPr>
        <w:t xml:space="preserve">    tournerDroite();</w:t>
      </w:r>
    </w:p>
    <w:p w14:paraId="4A23A885" w14:textId="77777777" w:rsidR="004022AF" w:rsidRDefault="004022AF" w:rsidP="004022AF">
      <w:pPr>
        <w:pStyle w:val="PrformatHTML"/>
        <w:rPr>
          <w:rStyle w:val="CodeHTML"/>
        </w:rPr>
      </w:pPr>
      <w:r>
        <w:rPr>
          <w:rStyle w:val="CodeHTML"/>
        </w:rPr>
        <w:t xml:space="preserve">  }</w:t>
      </w:r>
    </w:p>
    <w:p w14:paraId="5504CB0F" w14:textId="77777777" w:rsidR="004022AF" w:rsidRDefault="004022AF" w:rsidP="004022AF">
      <w:pPr>
        <w:pStyle w:val="PrformatHTML"/>
        <w:rPr>
          <w:rStyle w:val="CodeHTML"/>
        </w:rPr>
      </w:pPr>
      <w:r>
        <w:rPr>
          <w:rStyle w:val="CodeHTML"/>
        </w:rPr>
        <w:t xml:space="preserve">  else {</w:t>
      </w:r>
    </w:p>
    <w:p w14:paraId="33EEE900" w14:textId="77777777" w:rsidR="004022AF" w:rsidRDefault="004022AF" w:rsidP="004022AF">
      <w:pPr>
        <w:pStyle w:val="PrformatHTML"/>
        <w:rPr>
          <w:rStyle w:val="CodeHTML"/>
        </w:rPr>
      </w:pPr>
      <w:r>
        <w:rPr>
          <w:rStyle w:val="CodeHTML"/>
        </w:rPr>
        <w:t xml:space="preserve">    arreter();</w:t>
      </w:r>
    </w:p>
    <w:p w14:paraId="6F6D63B6" w14:textId="77777777" w:rsidR="004022AF" w:rsidRDefault="004022AF" w:rsidP="004022AF">
      <w:pPr>
        <w:pStyle w:val="PrformatHTML"/>
        <w:rPr>
          <w:rStyle w:val="CodeHTML"/>
        </w:rPr>
      </w:pPr>
      <w:r>
        <w:rPr>
          <w:rStyle w:val="CodeHTML"/>
        </w:rPr>
        <w:t xml:space="preserve">  }</w:t>
      </w:r>
    </w:p>
    <w:p w14:paraId="52973E98" w14:textId="77777777" w:rsidR="004022AF" w:rsidRDefault="004022AF" w:rsidP="004022AF">
      <w:pPr>
        <w:pStyle w:val="PrformatHTML"/>
        <w:rPr>
          <w:rStyle w:val="CodeHTML"/>
        </w:rPr>
      </w:pPr>
    </w:p>
    <w:p w14:paraId="0F492244" w14:textId="77777777" w:rsidR="004022AF" w:rsidRDefault="004022AF" w:rsidP="004022AF">
      <w:pPr>
        <w:pStyle w:val="PrformatHTML"/>
        <w:rPr>
          <w:rStyle w:val="CodeHTML"/>
        </w:rPr>
      </w:pPr>
      <w:r>
        <w:rPr>
          <w:rStyle w:val="CodeHTML"/>
        </w:rPr>
        <w:t xml:space="preserve">  delay(50); // petite pause pour stabilité</w:t>
      </w:r>
    </w:p>
    <w:p w14:paraId="03B44467" w14:textId="77777777" w:rsidR="004022AF" w:rsidRPr="0087194A" w:rsidRDefault="004022AF" w:rsidP="004022AF">
      <w:pPr>
        <w:pStyle w:val="PrformatHTML"/>
        <w:rPr>
          <w:rStyle w:val="CodeHTML"/>
          <w:lang w:val="en-US"/>
        </w:rPr>
      </w:pPr>
      <w:r w:rsidRPr="0087194A">
        <w:rPr>
          <w:rStyle w:val="CodeHTML"/>
          <w:lang w:val="en-US"/>
        </w:rPr>
        <w:t>}</w:t>
      </w:r>
    </w:p>
    <w:p w14:paraId="35B0D1A6" w14:textId="77777777" w:rsidR="004022AF" w:rsidRPr="0087194A" w:rsidRDefault="004022AF" w:rsidP="004022AF">
      <w:pPr>
        <w:pStyle w:val="PrformatHTML"/>
        <w:rPr>
          <w:rStyle w:val="CodeHTML"/>
          <w:lang w:val="en-US"/>
        </w:rPr>
      </w:pPr>
    </w:p>
    <w:p w14:paraId="5B67A9EA" w14:textId="77777777" w:rsidR="004022AF" w:rsidRPr="0087194A" w:rsidRDefault="004022AF" w:rsidP="004022AF">
      <w:pPr>
        <w:pStyle w:val="PrformatHTML"/>
        <w:rPr>
          <w:rStyle w:val="CodeHTML"/>
          <w:lang w:val="en-US"/>
        </w:rPr>
      </w:pPr>
      <w:r w:rsidRPr="0087194A">
        <w:rPr>
          <w:rStyle w:val="CodeHTML"/>
          <w:lang w:val="en-US"/>
        </w:rPr>
        <w:t>void avancer() {</w:t>
      </w:r>
    </w:p>
    <w:p w14:paraId="32EE6354" w14:textId="77777777" w:rsidR="004022AF" w:rsidRPr="0087194A" w:rsidRDefault="004022AF" w:rsidP="004022AF">
      <w:pPr>
        <w:pStyle w:val="PrformatHTML"/>
        <w:rPr>
          <w:rStyle w:val="CodeHTML"/>
          <w:lang w:val="en-US"/>
        </w:rPr>
      </w:pPr>
      <w:r w:rsidRPr="0087194A">
        <w:rPr>
          <w:rStyle w:val="CodeHTML"/>
          <w:lang w:val="en-US"/>
        </w:rPr>
        <w:t xml:space="preserve">  digitalWrite(IN1, HIGH);</w:t>
      </w:r>
    </w:p>
    <w:p w14:paraId="7E6567E0" w14:textId="77777777" w:rsidR="004022AF" w:rsidRPr="0087194A" w:rsidRDefault="004022AF" w:rsidP="004022AF">
      <w:pPr>
        <w:pStyle w:val="PrformatHTML"/>
        <w:rPr>
          <w:rStyle w:val="CodeHTML"/>
          <w:lang w:val="en-US"/>
        </w:rPr>
      </w:pPr>
      <w:r w:rsidRPr="0087194A">
        <w:rPr>
          <w:rStyle w:val="CodeHTML"/>
          <w:lang w:val="en-US"/>
        </w:rPr>
        <w:t xml:space="preserve">  digitalWrite(IN2, LOW);</w:t>
      </w:r>
    </w:p>
    <w:p w14:paraId="134EFED4" w14:textId="77777777" w:rsidR="004022AF" w:rsidRPr="0087194A" w:rsidRDefault="004022AF" w:rsidP="004022AF">
      <w:pPr>
        <w:pStyle w:val="PrformatHTML"/>
        <w:rPr>
          <w:rStyle w:val="CodeHTML"/>
          <w:lang w:val="en-US"/>
        </w:rPr>
      </w:pPr>
      <w:r w:rsidRPr="0087194A">
        <w:rPr>
          <w:rStyle w:val="CodeHTML"/>
          <w:lang w:val="en-US"/>
        </w:rPr>
        <w:t xml:space="preserve">  digitalWrite(IN3, HIGH);</w:t>
      </w:r>
    </w:p>
    <w:p w14:paraId="5892C7A2" w14:textId="77777777" w:rsidR="004022AF" w:rsidRPr="0087194A" w:rsidRDefault="004022AF" w:rsidP="004022AF">
      <w:pPr>
        <w:pStyle w:val="PrformatHTML"/>
        <w:rPr>
          <w:rStyle w:val="CodeHTML"/>
          <w:lang w:val="en-US"/>
        </w:rPr>
      </w:pPr>
      <w:r w:rsidRPr="0087194A">
        <w:rPr>
          <w:rStyle w:val="CodeHTML"/>
          <w:lang w:val="en-US"/>
        </w:rPr>
        <w:t xml:space="preserve">  digitalWrite(IN4, LOW);</w:t>
      </w:r>
    </w:p>
    <w:p w14:paraId="120169AC" w14:textId="77777777" w:rsidR="004022AF" w:rsidRPr="0087194A" w:rsidRDefault="004022AF" w:rsidP="004022AF">
      <w:pPr>
        <w:pStyle w:val="PrformatHTML"/>
        <w:rPr>
          <w:rStyle w:val="CodeHTML"/>
          <w:lang w:val="en-US"/>
        </w:rPr>
      </w:pPr>
      <w:r w:rsidRPr="0087194A">
        <w:rPr>
          <w:rStyle w:val="CodeHTML"/>
          <w:lang w:val="en-US"/>
        </w:rPr>
        <w:t xml:space="preserve">  analogWrite(ENA, 150); // vitesse</w:t>
      </w:r>
    </w:p>
    <w:p w14:paraId="5B3F9A77" w14:textId="77777777" w:rsidR="004022AF" w:rsidRPr="0087194A" w:rsidRDefault="004022AF" w:rsidP="004022AF">
      <w:pPr>
        <w:pStyle w:val="PrformatHTML"/>
        <w:rPr>
          <w:rStyle w:val="CodeHTML"/>
          <w:lang w:val="en-US"/>
        </w:rPr>
      </w:pPr>
      <w:r w:rsidRPr="0087194A">
        <w:rPr>
          <w:rStyle w:val="CodeHTML"/>
          <w:lang w:val="en-US"/>
        </w:rPr>
        <w:t xml:space="preserve">  analogWrite(ENB, 150);</w:t>
      </w:r>
    </w:p>
    <w:p w14:paraId="32159CCD" w14:textId="77777777" w:rsidR="004022AF" w:rsidRPr="0087194A" w:rsidRDefault="004022AF" w:rsidP="004022AF">
      <w:pPr>
        <w:pStyle w:val="PrformatHTML"/>
        <w:rPr>
          <w:rStyle w:val="CodeHTML"/>
          <w:lang w:val="en-US"/>
        </w:rPr>
      </w:pPr>
      <w:r w:rsidRPr="0087194A">
        <w:rPr>
          <w:rStyle w:val="CodeHTML"/>
          <w:lang w:val="en-US"/>
        </w:rPr>
        <w:t>}</w:t>
      </w:r>
    </w:p>
    <w:p w14:paraId="022D2896" w14:textId="77777777" w:rsidR="004022AF" w:rsidRPr="0087194A" w:rsidRDefault="004022AF" w:rsidP="004022AF">
      <w:pPr>
        <w:pStyle w:val="PrformatHTML"/>
        <w:rPr>
          <w:rStyle w:val="CodeHTML"/>
          <w:lang w:val="en-US"/>
        </w:rPr>
      </w:pPr>
    </w:p>
    <w:p w14:paraId="197ABA3E" w14:textId="77777777" w:rsidR="004022AF" w:rsidRPr="0087194A" w:rsidRDefault="004022AF" w:rsidP="004022AF">
      <w:pPr>
        <w:pStyle w:val="PrformatHTML"/>
        <w:rPr>
          <w:rStyle w:val="CodeHTML"/>
          <w:lang w:val="en-US"/>
        </w:rPr>
      </w:pPr>
      <w:r w:rsidRPr="0087194A">
        <w:rPr>
          <w:rStyle w:val="CodeHTML"/>
          <w:lang w:val="en-US"/>
        </w:rPr>
        <w:t>void tournerGauche() {</w:t>
      </w:r>
    </w:p>
    <w:p w14:paraId="14479566" w14:textId="77777777" w:rsidR="004022AF" w:rsidRPr="0087194A" w:rsidRDefault="004022AF" w:rsidP="004022AF">
      <w:pPr>
        <w:pStyle w:val="PrformatHTML"/>
        <w:rPr>
          <w:rStyle w:val="CodeHTML"/>
          <w:lang w:val="en-US"/>
        </w:rPr>
      </w:pPr>
      <w:r w:rsidRPr="0087194A">
        <w:rPr>
          <w:rStyle w:val="CodeHTML"/>
          <w:lang w:val="en-US"/>
        </w:rPr>
        <w:t xml:space="preserve">  digitalWrite(IN1, LOW);</w:t>
      </w:r>
    </w:p>
    <w:p w14:paraId="193B2F5E" w14:textId="77777777" w:rsidR="004022AF" w:rsidRPr="0087194A" w:rsidRDefault="004022AF" w:rsidP="004022AF">
      <w:pPr>
        <w:pStyle w:val="PrformatHTML"/>
        <w:rPr>
          <w:rStyle w:val="CodeHTML"/>
          <w:lang w:val="en-US"/>
        </w:rPr>
      </w:pPr>
      <w:r w:rsidRPr="0087194A">
        <w:rPr>
          <w:rStyle w:val="CodeHTML"/>
          <w:lang w:val="en-US"/>
        </w:rPr>
        <w:t xml:space="preserve">  digitalWrite(IN2, HIGH);</w:t>
      </w:r>
    </w:p>
    <w:p w14:paraId="0E94DD4D" w14:textId="77777777" w:rsidR="004022AF" w:rsidRPr="0087194A" w:rsidRDefault="004022AF" w:rsidP="004022AF">
      <w:pPr>
        <w:pStyle w:val="PrformatHTML"/>
        <w:rPr>
          <w:rStyle w:val="CodeHTML"/>
          <w:lang w:val="en-US"/>
        </w:rPr>
      </w:pPr>
      <w:r w:rsidRPr="0087194A">
        <w:rPr>
          <w:rStyle w:val="CodeHTML"/>
          <w:lang w:val="en-US"/>
        </w:rPr>
        <w:t xml:space="preserve">  digitalWrite(IN3, HIGH);</w:t>
      </w:r>
    </w:p>
    <w:p w14:paraId="7FFA96A1" w14:textId="77777777" w:rsidR="004022AF" w:rsidRPr="0087194A" w:rsidRDefault="004022AF" w:rsidP="004022AF">
      <w:pPr>
        <w:pStyle w:val="PrformatHTML"/>
        <w:rPr>
          <w:rStyle w:val="CodeHTML"/>
          <w:lang w:val="en-US"/>
        </w:rPr>
      </w:pPr>
      <w:r w:rsidRPr="0087194A">
        <w:rPr>
          <w:rStyle w:val="CodeHTML"/>
          <w:lang w:val="en-US"/>
        </w:rPr>
        <w:t xml:space="preserve">  digitalWrite(IN4, LOW);</w:t>
      </w:r>
    </w:p>
    <w:p w14:paraId="4B719F84" w14:textId="77777777" w:rsidR="004022AF" w:rsidRDefault="004022AF" w:rsidP="004022AF">
      <w:pPr>
        <w:pStyle w:val="PrformatHTML"/>
        <w:rPr>
          <w:rStyle w:val="CodeHTML"/>
        </w:rPr>
      </w:pPr>
      <w:r w:rsidRPr="0087194A">
        <w:rPr>
          <w:rStyle w:val="CodeHTML"/>
          <w:lang w:val="en-US"/>
        </w:rPr>
        <w:t xml:space="preserve">  </w:t>
      </w:r>
      <w:r>
        <w:rPr>
          <w:rStyle w:val="CodeHTML"/>
        </w:rPr>
        <w:t>analogWrite(ENA, 100);</w:t>
      </w:r>
    </w:p>
    <w:p w14:paraId="61015CB3" w14:textId="77777777" w:rsidR="004022AF" w:rsidRDefault="004022AF" w:rsidP="004022AF">
      <w:pPr>
        <w:pStyle w:val="PrformatHTML"/>
        <w:rPr>
          <w:rStyle w:val="CodeHTML"/>
        </w:rPr>
      </w:pPr>
      <w:r>
        <w:rPr>
          <w:rStyle w:val="CodeHTML"/>
        </w:rPr>
        <w:lastRenderedPageBreak/>
        <w:t xml:space="preserve">  analogWrite(ENB, 150);</w:t>
      </w:r>
    </w:p>
    <w:p w14:paraId="0C4E1F63" w14:textId="77777777" w:rsidR="004022AF" w:rsidRDefault="004022AF" w:rsidP="004022AF">
      <w:pPr>
        <w:pStyle w:val="PrformatHTML"/>
        <w:rPr>
          <w:rStyle w:val="CodeHTML"/>
        </w:rPr>
      </w:pPr>
      <w:r>
        <w:rPr>
          <w:rStyle w:val="CodeHTML"/>
        </w:rPr>
        <w:t>}</w:t>
      </w:r>
    </w:p>
    <w:p w14:paraId="2C16E312" w14:textId="77777777" w:rsidR="004022AF" w:rsidRDefault="004022AF" w:rsidP="004022AF">
      <w:pPr>
        <w:pStyle w:val="PrformatHTML"/>
        <w:rPr>
          <w:rStyle w:val="CodeHTML"/>
        </w:rPr>
      </w:pPr>
    </w:p>
    <w:p w14:paraId="0511F5AC" w14:textId="77777777" w:rsidR="004022AF" w:rsidRDefault="004022AF" w:rsidP="004022AF">
      <w:pPr>
        <w:pStyle w:val="PrformatHTML"/>
        <w:rPr>
          <w:rStyle w:val="CodeHTML"/>
        </w:rPr>
      </w:pPr>
      <w:r>
        <w:rPr>
          <w:rStyle w:val="CodeHTML"/>
        </w:rPr>
        <w:t>void tournerDroite() {</w:t>
      </w:r>
    </w:p>
    <w:p w14:paraId="1D0A6994" w14:textId="77777777" w:rsidR="004022AF" w:rsidRPr="0087194A" w:rsidRDefault="004022AF" w:rsidP="004022AF">
      <w:pPr>
        <w:pStyle w:val="PrformatHTML"/>
        <w:rPr>
          <w:rStyle w:val="CodeHTML"/>
          <w:lang w:val="en-US"/>
        </w:rPr>
      </w:pPr>
      <w:r>
        <w:rPr>
          <w:rStyle w:val="CodeHTML"/>
        </w:rPr>
        <w:t xml:space="preserve">  </w:t>
      </w:r>
      <w:r w:rsidRPr="0087194A">
        <w:rPr>
          <w:rStyle w:val="CodeHTML"/>
          <w:lang w:val="en-US"/>
        </w:rPr>
        <w:t>digitalWrite(IN1, HIGH);</w:t>
      </w:r>
    </w:p>
    <w:p w14:paraId="33811F0B" w14:textId="77777777" w:rsidR="004022AF" w:rsidRPr="0087194A" w:rsidRDefault="004022AF" w:rsidP="004022AF">
      <w:pPr>
        <w:pStyle w:val="PrformatHTML"/>
        <w:rPr>
          <w:rStyle w:val="CodeHTML"/>
          <w:lang w:val="en-US"/>
        </w:rPr>
      </w:pPr>
      <w:r w:rsidRPr="0087194A">
        <w:rPr>
          <w:rStyle w:val="CodeHTML"/>
          <w:lang w:val="en-US"/>
        </w:rPr>
        <w:t xml:space="preserve">  digitalWrite(IN2, LOW);</w:t>
      </w:r>
    </w:p>
    <w:p w14:paraId="7B90BF63" w14:textId="77777777" w:rsidR="004022AF" w:rsidRPr="0087194A" w:rsidRDefault="004022AF" w:rsidP="004022AF">
      <w:pPr>
        <w:pStyle w:val="PrformatHTML"/>
        <w:rPr>
          <w:rStyle w:val="CodeHTML"/>
          <w:lang w:val="en-US"/>
        </w:rPr>
      </w:pPr>
      <w:r w:rsidRPr="0087194A">
        <w:rPr>
          <w:rStyle w:val="CodeHTML"/>
          <w:lang w:val="en-US"/>
        </w:rPr>
        <w:t xml:space="preserve">  digitalWrite(IN3, LOW);</w:t>
      </w:r>
    </w:p>
    <w:p w14:paraId="7B0B235C" w14:textId="77777777" w:rsidR="004022AF" w:rsidRPr="0087194A" w:rsidRDefault="004022AF" w:rsidP="004022AF">
      <w:pPr>
        <w:pStyle w:val="PrformatHTML"/>
        <w:rPr>
          <w:rStyle w:val="CodeHTML"/>
          <w:lang w:val="en-US"/>
        </w:rPr>
      </w:pPr>
      <w:r w:rsidRPr="0087194A">
        <w:rPr>
          <w:rStyle w:val="CodeHTML"/>
          <w:lang w:val="en-US"/>
        </w:rPr>
        <w:t xml:space="preserve">  digitalWrite(IN4, HIGH);</w:t>
      </w:r>
    </w:p>
    <w:p w14:paraId="75587DED" w14:textId="77777777" w:rsidR="004022AF" w:rsidRPr="0087194A" w:rsidRDefault="004022AF" w:rsidP="004022AF">
      <w:pPr>
        <w:pStyle w:val="PrformatHTML"/>
        <w:rPr>
          <w:rStyle w:val="CodeHTML"/>
          <w:lang w:val="en-US"/>
        </w:rPr>
      </w:pPr>
      <w:r w:rsidRPr="0087194A">
        <w:rPr>
          <w:rStyle w:val="CodeHTML"/>
          <w:lang w:val="en-US"/>
        </w:rPr>
        <w:t xml:space="preserve">  analogWrite(ENA, 150);</w:t>
      </w:r>
    </w:p>
    <w:p w14:paraId="5EE3D087" w14:textId="77777777" w:rsidR="004022AF" w:rsidRPr="0087194A" w:rsidRDefault="004022AF" w:rsidP="004022AF">
      <w:pPr>
        <w:pStyle w:val="PrformatHTML"/>
        <w:rPr>
          <w:rStyle w:val="CodeHTML"/>
          <w:lang w:val="en-US"/>
        </w:rPr>
      </w:pPr>
      <w:r w:rsidRPr="0087194A">
        <w:rPr>
          <w:rStyle w:val="CodeHTML"/>
          <w:lang w:val="en-US"/>
        </w:rPr>
        <w:t xml:space="preserve">  analogWrite(ENB, 100);</w:t>
      </w:r>
    </w:p>
    <w:p w14:paraId="64C3A661" w14:textId="77777777" w:rsidR="004022AF" w:rsidRPr="0087194A" w:rsidRDefault="004022AF" w:rsidP="004022AF">
      <w:pPr>
        <w:pStyle w:val="PrformatHTML"/>
        <w:rPr>
          <w:rStyle w:val="CodeHTML"/>
          <w:lang w:val="en-US"/>
        </w:rPr>
      </w:pPr>
      <w:r w:rsidRPr="0087194A">
        <w:rPr>
          <w:rStyle w:val="CodeHTML"/>
          <w:lang w:val="en-US"/>
        </w:rPr>
        <w:t>}</w:t>
      </w:r>
    </w:p>
    <w:p w14:paraId="40D2C130" w14:textId="77777777" w:rsidR="004022AF" w:rsidRPr="0087194A" w:rsidRDefault="004022AF" w:rsidP="004022AF">
      <w:pPr>
        <w:pStyle w:val="PrformatHTML"/>
        <w:rPr>
          <w:rStyle w:val="CodeHTML"/>
          <w:lang w:val="en-US"/>
        </w:rPr>
      </w:pPr>
    </w:p>
    <w:p w14:paraId="704A2221" w14:textId="77777777" w:rsidR="004022AF" w:rsidRPr="0087194A" w:rsidRDefault="004022AF" w:rsidP="004022AF">
      <w:pPr>
        <w:pStyle w:val="PrformatHTML"/>
        <w:rPr>
          <w:rStyle w:val="CodeHTML"/>
          <w:lang w:val="en-US"/>
        </w:rPr>
      </w:pPr>
      <w:r w:rsidRPr="0087194A">
        <w:rPr>
          <w:rStyle w:val="CodeHTML"/>
          <w:lang w:val="en-US"/>
        </w:rPr>
        <w:t>void arreter() {</w:t>
      </w:r>
    </w:p>
    <w:p w14:paraId="670C4811" w14:textId="77777777" w:rsidR="004022AF" w:rsidRPr="0087194A" w:rsidRDefault="004022AF" w:rsidP="004022AF">
      <w:pPr>
        <w:pStyle w:val="PrformatHTML"/>
        <w:rPr>
          <w:rStyle w:val="CodeHTML"/>
          <w:lang w:val="en-US"/>
        </w:rPr>
      </w:pPr>
      <w:r w:rsidRPr="0087194A">
        <w:rPr>
          <w:rStyle w:val="CodeHTML"/>
          <w:lang w:val="en-US"/>
        </w:rPr>
        <w:t xml:space="preserve">  digitalWrite(IN1, LOW);</w:t>
      </w:r>
    </w:p>
    <w:p w14:paraId="5D35AC96" w14:textId="77777777" w:rsidR="004022AF" w:rsidRPr="0087194A" w:rsidRDefault="004022AF" w:rsidP="004022AF">
      <w:pPr>
        <w:pStyle w:val="PrformatHTML"/>
        <w:rPr>
          <w:rStyle w:val="CodeHTML"/>
          <w:lang w:val="en-US"/>
        </w:rPr>
      </w:pPr>
      <w:r w:rsidRPr="0087194A">
        <w:rPr>
          <w:rStyle w:val="CodeHTML"/>
          <w:lang w:val="en-US"/>
        </w:rPr>
        <w:t xml:space="preserve">  digitalWrite(IN2, LOW);</w:t>
      </w:r>
    </w:p>
    <w:p w14:paraId="6F2ACC5C" w14:textId="77777777" w:rsidR="004022AF" w:rsidRPr="0087194A" w:rsidRDefault="004022AF" w:rsidP="004022AF">
      <w:pPr>
        <w:pStyle w:val="PrformatHTML"/>
        <w:rPr>
          <w:rStyle w:val="CodeHTML"/>
          <w:lang w:val="en-US"/>
        </w:rPr>
      </w:pPr>
      <w:r w:rsidRPr="0087194A">
        <w:rPr>
          <w:rStyle w:val="CodeHTML"/>
          <w:lang w:val="en-US"/>
        </w:rPr>
        <w:t xml:space="preserve">  digitalWrite(IN3, LOW);</w:t>
      </w:r>
    </w:p>
    <w:p w14:paraId="57EEC567" w14:textId="77777777" w:rsidR="004022AF" w:rsidRDefault="004022AF" w:rsidP="004022AF">
      <w:pPr>
        <w:pStyle w:val="PrformatHTML"/>
        <w:rPr>
          <w:rStyle w:val="CodeHTML"/>
        </w:rPr>
      </w:pPr>
      <w:r w:rsidRPr="0087194A">
        <w:rPr>
          <w:rStyle w:val="CodeHTML"/>
          <w:lang w:val="en-US"/>
        </w:rPr>
        <w:t xml:space="preserve">  </w:t>
      </w:r>
      <w:r>
        <w:rPr>
          <w:rStyle w:val="CodeHTML"/>
        </w:rPr>
        <w:t>digitalWrite(IN4, LOW);</w:t>
      </w:r>
    </w:p>
    <w:p w14:paraId="7E17F47A" w14:textId="77777777" w:rsidR="004022AF" w:rsidRDefault="004022AF" w:rsidP="004022AF">
      <w:pPr>
        <w:pStyle w:val="PrformatHTML"/>
        <w:rPr>
          <w:rStyle w:val="CodeHTML"/>
        </w:rPr>
      </w:pPr>
      <w:r>
        <w:rPr>
          <w:rStyle w:val="CodeHTML"/>
        </w:rPr>
        <w:t>}</w:t>
      </w:r>
    </w:p>
    <w:p w14:paraId="780AFA62" w14:textId="77777777" w:rsidR="004022AF" w:rsidRDefault="004022AF" w:rsidP="004022AF"/>
    <w:p w14:paraId="58346A6D" w14:textId="77777777" w:rsidR="004022AF" w:rsidRPr="00703498" w:rsidRDefault="004022AF" w:rsidP="004022AF">
      <w:pPr>
        <w:pStyle w:val="Titre3"/>
        <w:spacing w:line="360" w:lineRule="auto"/>
        <w:rPr>
          <w:rFonts w:ascii="Times New Roman" w:hAnsi="Times New Roman" w:cs="Times New Roman"/>
          <w:sz w:val="28"/>
          <w:szCs w:val="28"/>
        </w:rPr>
      </w:pPr>
      <w:r w:rsidRPr="00703498">
        <w:rPr>
          <w:rStyle w:val="lev"/>
          <w:rFonts w:ascii="Times New Roman" w:hAnsi="Times New Roman" w:cs="Times New Roman"/>
          <w:b w:val="0"/>
          <w:bCs w:val="0"/>
          <w:sz w:val="28"/>
          <w:szCs w:val="28"/>
        </w:rPr>
        <w:t>Principe :</w:t>
      </w:r>
    </w:p>
    <w:p w14:paraId="6DE3B5EE" w14:textId="77777777" w:rsidR="004022AF" w:rsidRPr="00703498" w:rsidRDefault="004022AF" w:rsidP="00BD5C65">
      <w:pPr>
        <w:pStyle w:val="NormalWeb"/>
        <w:numPr>
          <w:ilvl w:val="0"/>
          <w:numId w:val="155"/>
        </w:numPr>
        <w:spacing w:line="360" w:lineRule="auto"/>
        <w:jc w:val="both"/>
        <w:rPr>
          <w:sz w:val="28"/>
          <w:szCs w:val="28"/>
        </w:rPr>
      </w:pPr>
      <w:r w:rsidRPr="00703498">
        <w:rPr>
          <w:sz w:val="28"/>
          <w:szCs w:val="28"/>
        </w:rPr>
        <w:t>Les capteurs IR détectent la couleur du sol (ligne noire = signal différent de blanc).</w:t>
      </w:r>
    </w:p>
    <w:p w14:paraId="53C75F99" w14:textId="77777777" w:rsidR="004022AF" w:rsidRPr="00703498" w:rsidRDefault="004022AF" w:rsidP="00BD5C65">
      <w:pPr>
        <w:pStyle w:val="NormalWeb"/>
        <w:numPr>
          <w:ilvl w:val="0"/>
          <w:numId w:val="155"/>
        </w:numPr>
        <w:spacing w:line="360" w:lineRule="auto"/>
        <w:jc w:val="both"/>
        <w:rPr>
          <w:sz w:val="28"/>
          <w:szCs w:val="28"/>
        </w:rPr>
      </w:pPr>
      <w:r w:rsidRPr="00703498">
        <w:rPr>
          <w:sz w:val="28"/>
          <w:szCs w:val="28"/>
        </w:rPr>
        <w:t>Le robot ajuste sa direction en fonction de la position de la ligne.</w:t>
      </w:r>
    </w:p>
    <w:p w14:paraId="22AB5F67" w14:textId="77777777" w:rsidR="004022AF" w:rsidRDefault="004022AF" w:rsidP="00BD5C65">
      <w:pPr>
        <w:pStyle w:val="NormalWeb"/>
        <w:numPr>
          <w:ilvl w:val="0"/>
          <w:numId w:val="155"/>
        </w:numPr>
        <w:spacing w:line="360" w:lineRule="auto"/>
        <w:jc w:val="both"/>
      </w:pPr>
      <w:r w:rsidRPr="00703498">
        <w:rPr>
          <w:sz w:val="28"/>
          <w:szCs w:val="28"/>
        </w:rPr>
        <w:t>Les vitesses peuvent être modifiées pour un virage plus fluide</w:t>
      </w:r>
      <w:r>
        <w:t>.</w:t>
      </w:r>
    </w:p>
    <w:p w14:paraId="2377BEB2" w14:textId="77777777" w:rsidR="004022AF" w:rsidRDefault="004022AF" w:rsidP="004022AF"/>
    <w:p w14:paraId="43DB890E" w14:textId="77777777" w:rsidR="004022AF" w:rsidRPr="001706F8" w:rsidRDefault="004022AF" w:rsidP="004022AF">
      <w:pPr>
        <w:pStyle w:val="Titre2"/>
        <w:spacing w:line="360" w:lineRule="auto"/>
        <w:jc w:val="both"/>
        <w:rPr>
          <w:rFonts w:ascii="Times New Roman" w:hAnsi="Times New Roman" w:cs="Times New Roman"/>
          <w:sz w:val="28"/>
          <w:szCs w:val="28"/>
        </w:rPr>
      </w:pPr>
      <w:r w:rsidRPr="001706F8">
        <w:rPr>
          <w:rStyle w:val="lev"/>
          <w:rFonts w:ascii="Times New Roman" w:hAnsi="Times New Roman" w:cs="Times New Roman"/>
          <w:b/>
          <w:bCs w:val="0"/>
          <w:sz w:val="28"/>
          <w:szCs w:val="28"/>
        </w:rPr>
        <w:t>Branchement des capteurs IR</w:t>
      </w:r>
    </w:p>
    <w:p w14:paraId="5825C87C" w14:textId="77777777" w:rsidR="004022AF" w:rsidRPr="001706F8" w:rsidRDefault="004022AF" w:rsidP="00BD5C65">
      <w:pPr>
        <w:pStyle w:val="NormalWeb"/>
        <w:numPr>
          <w:ilvl w:val="0"/>
          <w:numId w:val="156"/>
        </w:numPr>
        <w:spacing w:line="360" w:lineRule="auto"/>
        <w:jc w:val="both"/>
        <w:rPr>
          <w:sz w:val="28"/>
          <w:szCs w:val="28"/>
        </w:rPr>
      </w:pPr>
      <w:r w:rsidRPr="001706F8">
        <w:rPr>
          <w:rStyle w:val="lev"/>
          <w:sz w:val="28"/>
          <w:szCs w:val="28"/>
        </w:rPr>
        <w:t>Capteur IR gauche (CAPTEUR_G)</w:t>
      </w:r>
    </w:p>
    <w:p w14:paraId="3C891430"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VCC → 5V Arduino</w:t>
      </w:r>
    </w:p>
    <w:p w14:paraId="71D858CA"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GND → GND Arduino</w:t>
      </w:r>
    </w:p>
    <w:p w14:paraId="13D3380B"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OUT → A0 Arduino</w:t>
      </w:r>
    </w:p>
    <w:p w14:paraId="2919BED0" w14:textId="77777777" w:rsidR="004022AF" w:rsidRPr="001706F8" w:rsidRDefault="004022AF" w:rsidP="00BD5C65">
      <w:pPr>
        <w:pStyle w:val="NormalWeb"/>
        <w:numPr>
          <w:ilvl w:val="0"/>
          <w:numId w:val="156"/>
        </w:numPr>
        <w:spacing w:line="360" w:lineRule="auto"/>
        <w:jc w:val="both"/>
        <w:rPr>
          <w:sz w:val="28"/>
          <w:szCs w:val="28"/>
        </w:rPr>
      </w:pPr>
      <w:r w:rsidRPr="001706F8">
        <w:rPr>
          <w:rStyle w:val="lev"/>
          <w:sz w:val="28"/>
          <w:szCs w:val="28"/>
        </w:rPr>
        <w:t>Capteur IR droit (CAPTEUR_D)</w:t>
      </w:r>
    </w:p>
    <w:p w14:paraId="5BB9E99C"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VCC → 5V Arduino</w:t>
      </w:r>
    </w:p>
    <w:p w14:paraId="0643DA6B"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GND → GND Arduino</w:t>
      </w:r>
    </w:p>
    <w:p w14:paraId="741EFF0E" w14:textId="77777777" w:rsidR="004022AF" w:rsidRPr="001706F8" w:rsidRDefault="004022AF" w:rsidP="00BD5C65">
      <w:pPr>
        <w:pStyle w:val="NormalWeb"/>
        <w:numPr>
          <w:ilvl w:val="1"/>
          <w:numId w:val="156"/>
        </w:numPr>
        <w:spacing w:line="360" w:lineRule="auto"/>
        <w:jc w:val="both"/>
        <w:rPr>
          <w:sz w:val="28"/>
          <w:szCs w:val="28"/>
        </w:rPr>
      </w:pPr>
      <w:r w:rsidRPr="001706F8">
        <w:rPr>
          <w:sz w:val="28"/>
          <w:szCs w:val="28"/>
        </w:rPr>
        <w:t>OUT → A1 Arduino</w:t>
      </w:r>
    </w:p>
    <w:p w14:paraId="642BA12A" w14:textId="77777777" w:rsidR="004022AF" w:rsidRPr="001706F8" w:rsidRDefault="004022AF" w:rsidP="004022AF">
      <w:pPr>
        <w:spacing w:line="360" w:lineRule="auto"/>
        <w:rPr>
          <w:rFonts w:ascii="Times New Roman" w:hAnsi="Times New Roman" w:cs="Times New Roman"/>
          <w:sz w:val="28"/>
          <w:szCs w:val="28"/>
        </w:rPr>
      </w:pPr>
    </w:p>
    <w:p w14:paraId="78D2A371" w14:textId="77777777" w:rsidR="004022AF" w:rsidRPr="001706F8" w:rsidRDefault="004022AF" w:rsidP="004022AF">
      <w:pPr>
        <w:pStyle w:val="Titre2"/>
        <w:spacing w:line="360" w:lineRule="auto"/>
        <w:jc w:val="both"/>
        <w:rPr>
          <w:rFonts w:ascii="Times New Roman" w:hAnsi="Times New Roman" w:cs="Times New Roman"/>
          <w:sz w:val="28"/>
          <w:szCs w:val="28"/>
        </w:rPr>
      </w:pPr>
      <w:r w:rsidRPr="001706F8">
        <w:rPr>
          <w:rStyle w:val="lev"/>
          <w:rFonts w:ascii="Times New Roman" w:hAnsi="Times New Roman" w:cs="Times New Roman"/>
          <w:b/>
          <w:bCs w:val="0"/>
          <w:sz w:val="28"/>
          <w:szCs w:val="28"/>
        </w:rPr>
        <w:lastRenderedPageBreak/>
        <w:t>Branchement du module L298N</w:t>
      </w:r>
    </w:p>
    <w:p w14:paraId="43D5286D" w14:textId="77777777" w:rsidR="004022AF" w:rsidRPr="001706F8" w:rsidRDefault="004022AF" w:rsidP="00BD5C65">
      <w:pPr>
        <w:pStyle w:val="NormalWeb"/>
        <w:numPr>
          <w:ilvl w:val="0"/>
          <w:numId w:val="157"/>
        </w:numPr>
        <w:spacing w:line="360" w:lineRule="auto"/>
        <w:jc w:val="both"/>
        <w:rPr>
          <w:sz w:val="28"/>
          <w:szCs w:val="28"/>
        </w:rPr>
      </w:pPr>
      <w:r w:rsidRPr="001706F8">
        <w:rPr>
          <w:rStyle w:val="lev"/>
          <w:sz w:val="28"/>
          <w:szCs w:val="28"/>
        </w:rPr>
        <w:t>Alimentation du L298N</w:t>
      </w:r>
    </w:p>
    <w:p w14:paraId="637CB988"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+12V → Batterie (7,4V à 12V selon moteurs)</w:t>
      </w:r>
    </w:p>
    <w:p w14:paraId="42E691BD"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GND → GND Arduino et batterie (commun)</w:t>
      </w:r>
    </w:p>
    <w:p w14:paraId="2271D8C1"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 xml:space="preserve">5V (sortie du L298N) → 5V Arduino </w:t>
      </w:r>
      <w:r w:rsidRPr="001706F8">
        <w:rPr>
          <w:rStyle w:val="Accentuation"/>
          <w:rFonts w:eastAsia="Calibri"/>
          <w:sz w:val="28"/>
          <w:szCs w:val="28"/>
        </w:rPr>
        <w:t>(si alimentation par le L298N)</w:t>
      </w:r>
    </w:p>
    <w:p w14:paraId="04951678" w14:textId="77777777" w:rsidR="004022AF" w:rsidRPr="001706F8" w:rsidRDefault="004022AF" w:rsidP="00BD5C65">
      <w:pPr>
        <w:pStyle w:val="NormalWeb"/>
        <w:numPr>
          <w:ilvl w:val="0"/>
          <w:numId w:val="157"/>
        </w:numPr>
        <w:spacing w:line="360" w:lineRule="auto"/>
        <w:jc w:val="both"/>
        <w:rPr>
          <w:sz w:val="28"/>
          <w:szCs w:val="28"/>
        </w:rPr>
      </w:pPr>
      <w:r w:rsidRPr="001706F8">
        <w:rPr>
          <w:rStyle w:val="lev"/>
          <w:sz w:val="28"/>
          <w:szCs w:val="28"/>
        </w:rPr>
        <w:t>Moteur gauche</w:t>
      </w:r>
    </w:p>
    <w:p w14:paraId="668BAF77"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OUT1 → Fil moteur gauche (+)</w:t>
      </w:r>
    </w:p>
    <w:p w14:paraId="17D75913"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OUT2 → Fil moteur gauche (-)</w:t>
      </w:r>
    </w:p>
    <w:p w14:paraId="3B80F682" w14:textId="77777777" w:rsidR="004022AF" w:rsidRPr="001706F8" w:rsidRDefault="004022AF" w:rsidP="00BD5C65">
      <w:pPr>
        <w:pStyle w:val="NormalWeb"/>
        <w:numPr>
          <w:ilvl w:val="0"/>
          <w:numId w:val="157"/>
        </w:numPr>
        <w:spacing w:line="360" w:lineRule="auto"/>
        <w:jc w:val="both"/>
        <w:rPr>
          <w:sz w:val="28"/>
          <w:szCs w:val="28"/>
        </w:rPr>
      </w:pPr>
      <w:r w:rsidRPr="001706F8">
        <w:rPr>
          <w:rStyle w:val="lev"/>
          <w:sz w:val="28"/>
          <w:szCs w:val="28"/>
        </w:rPr>
        <w:t>Moteur droit</w:t>
      </w:r>
    </w:p>
    <w:p w14:paraId="5D7DB370"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OUT3 → Fil moteur droit (+)</w:t>
      </w:r>
    </w:p>
    <w:p w14:paraId="3A59C434"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OUT4 → Fil moteur droit (-)</w:t>
      </w:r>
    </w:p>
    <w:p w14:paraId="20C8C3AD" w14:textId="77777777" w:rsidR="004022AF" w:rsidRPr="001706F8" w:rsidRDefault="004022AF" w:rsidP="00BD5C65">
      <w:pPr>
        <w:pStyle w:val="NormalWeb"/>
        <w:numPr>
          <w:ilvl w:val="0"/>
          <w:numId w:val="157"/>
        </w:numPr>
        <w:spacing w:line="360" w:lineRule="auto"/>
        <w:jc w:val="both"/>
        <w:rPr>
          <w:sz w:val="28"/>
          <w:szCs w:val="28"/>
        </w:rPr>
      </w:pPr>
      <w:r w:rsidRPr="001706F8">
        <w:rPr>
          <w:rStyle w:val="lev"/>
          <w:sz w:val="28"/>
          <w:szCs w:val="28"/>
        </w:rPr>
        <w:t>Contrôle par Arduino</w:t>
      </w:r>
    </w:p>
    <w:p w14:paraId="510793F2"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ENA → Pin 9 Arduino (vitesse moteur gauche)</w:t>
      </w:r>
    </w:p>
    <w:p w14:paraId="2AC38B6C"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IN1 → Pin 8 Arduino</w:t>
      </w:r>
    </w:p>
    <w:p w14:paraId="2AC88647"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IN2 → Pin 7 Arduino</w:t>
      </w:r>
    </w:p>
    <w:p w14:paraId="69D415AD"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ENB → Pin 10 Arduino (vitesse moteur droit)</w:t>
      </w:r>
    </w:p>
    <w:p w14:paraId="08507D6B"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IN3 → Pin 6 Arduino</w:t>
      </w:r>
    </w:p>
    <w:p w14:paraId="12E8371C" w14:textId="77777777" w:rsidR="004022AF" w:rsidRPr="001706F8" w:rsidRDefault="004022AF" w:rsidP="00BD5C65">
      <w:pPr>
        <w:pStyle w:val="NormalWeb"/>
        <w:numPr>
          <w:ilvl w:val="1"/>
          <w:numId w:val="157"/>
        </w:numPr>
        <w:spacing w:line="360" w:lineRule="auto"/>
        <w:jc w:val="both"/>
        <w:rPr>
          <w:sz w:val="28"/>
          <w:szCs w:val="28"/>
        </w:rPr>
      </w:pPr>
      <w:r w:rsidRPr="001706F8">
        <w:rPr>
          <w:sz w:val="28"/>
          <w:szCs w:val="28"/>
        </w:rPr>
        <w:t>IN4 → Pin 5 Arduino</w:t>
      </w:r>
    </w:p>
    <w:p w14:paraId="7196DA5A" w14:textId="77777777" w:rsidR="004022AF" w:rsidRPr="001706F8" w:rsidRDefault="004022AF" w:rsidP="004022AF">
      <w:pPr>
        <w:spacing w:line="360" w:lineRule="auto"/>
        <w:rPr>
          <w:rFonts w:ascii="Times New Roman" w:hAnsi="Times New Roman" w:cs="Times New Roman"/>
          <w:sz w:val="28"/>
          <w:szCs w:val="28"/>
        </w:rPr>
      </w:pPr>
    </w:p>
    <w:p w14:paraId="43439CD7" w14:textId="77777777" w:rsidR="004022AF" w:rsidRPr="001706F8" w:rsidRDefault="004022AF" w:rsidP="004022AF">
      <w:pPr>
        <w:pStyle w:val="NormalWeb"/>
        <w:spacing w:line="360" w:lineRule="auto"/>
        <w:jc w:val="both"/>
        <w:rPr>
          <w:sz w:val="28"/>
          <w:szCs w:val="28"/>
        </w:rPr>
      </w:pPr>
      <w:r w:rsidRPr="001706F8">
        <w:rPr>
          <w:sz w:val="28"/>
          <w:szCs w:val="28"/>
        </w:rPr>
        <w:t xml:space="preserve"> </w:t>
      </w:r>
      <w:r w:rsidRPr="001706F8">
        <w:rPr>
          <w:rStyle w:val="lev"/>
          <w:sz w:val="28"/>
          <w:szCs w:val="28"/>
        </w:rPr>
        <w:t>Important</w:t>
      </w:r>
    </w:p>
    <w:p w14:paraId="13E4BE8C" w14:textId="77777777" w:rsidR="004022AF" w:rsidRPr="001706F8" w:rsidRDefault="004022AF" w:rsidP="00BD5C65">
      <w:pPr>
        <w:pStyle w:val="NormalWeb"/>
        <w:numPr>
          <w:ilvl w:val="0"/>
          <w:numId w:val="158"/>
        </w:numPr>
        <w:spacing w:line="360" w:lineRule="auto"/>
        <w:jc w:val="both"/>
        <w:rPr>
          <w:sz w:val="28"/>
          <w:szCs w:val="28"/>
        </w:rPr>
      </w:pPr>
      <w:r>
        <w:rPr>
          <w:sz w:val="28"/>
          <w:szCs w:val="28"/>
        </w:rPr>
        <w:t>Si l</w:t>
      </w:r>
      <w:r w:rsidRPr="001706F8">
        <w:rPr>
          <w:sz w:val="28"/>
          <w:szCs w:val="28"/>
        </w:rPr>
        <w:t>es moteurs sont inversés (robot part en arrière), inverse les fils sur le L298N ou inverse HIGH/LOW dans le code.</w:t>
      </w:r>
    </w:p>
    <w:p w14:paraId="496EBD8D" w14:textId="77777777" w:rsidR="004022AF" w:rsidRPr="001706F8" w:rsidRDefault="004022AF" w:rsidP="00BD5C65">
      <w:pPr>
        <w:pStyle w:val="NormalWeb"/>
        <w:numPr>
          <w:ilvl w:val="0"/>
          <w:numId w:val="158"/>
        </w:numPr>
        <w:spacing w:line="360" w:lineRule="auto"/>
        <w:jc w:val="both"/>
        <w:rPr>
          <w:sz w:val="28"/>
          <w:szCs w:val="28"/>
        </w:rPr>
      </w:pPr>
      <w:r w:rsidRPr="001706F8">
        <w:rPr>
          <w:sz w:val="28"/>
          <w:szCs w:val="28"/>
        </w:rPr>
        <w:t xml:space="preserve">Les capteurs IR doivent être placés à environ </w:t>
      </w:r>
      <w:r w:rsidRPr="001706F8">
        <w:rPr>
          <w:rStyle w:val="lev"/>
          <w:sz w:val="28"/>
          <w:szCs w:val="28"/>
        </w:rPr>
        <w:t>1 cm du sol</w:t>
      </w:r>
      <w:r w:rsidRPr="001706F8">
        <w:rPr>
          <w:sz w:val="28"/>
          <w:szCs w:val="28"/>
        </w:rPr>
        <w:t xml:space="preserve"> pour détecter correctement la ligne noire sur fond blanc.</w:t>
      </w:r>
    </w:p>
    <w:p w14:paraId="386AA902" w14:textId="77777777" w:rsidR="004022AF" w:rsidRPr="001706F8" w:rsidRDefault="004022AF" w:rsidP="004022AF">
      <w:pPr>
        <w:spacing w:line="360" w:lineRule="auto"/>
        <w:rPr>
          <w:rFonts w:ascii="Times New Roman" w:hAnsi="Times New Roman" w:cs="Times New Roman"/>
          <w:sz w:val="28"/>
          <w:szCs w:val="28"/>
        </w:rPr>
      </w:pPr>
    </w:p>
    <w:p w14:paraId="6EE282F2" w14:textId="77777777" w:rsidR="004022AF" w:rsidRPr="001706F8" w:rsidRDefault="004022AF" w:rsidP="004022AF">
      <w:pPr>
        <w:spacing w:line="360" w:lineRule="auto"/>
        <w:ind w:left="0" w:firstLine="0"/>
        <w:rPr>
          <w:rFonts w:ascii="Times New Roman" w:hAnsi="Times New Roman" w:cs="Times New Roman"/>
          <w:b/>
          <w:sz w:val="28"/>
          <w:szCs w:val="28"/>
        </w:rPr>
      </w:pPr>
      <w:r w:rsidRPr="001706F8">
        <w:rPr>
          <w:rFonts w:ascii="Times New Roman" w:hAnsi="Times New Roman" w:cs="Times New Roman"/>
          <w:b/>
          <w:sz w:val="28"/>
          <w:szCs w:val="28"/>
        </w:rPr>
        <w:t>Exercice 11 – Station météo connectée avec affichage OLED</w:t>
      </w:r>
    </w:p>
    <w:p w14:paraId="02C67A39"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lastRenderedPageBreak/>
        <w:t>Objectifs :</w:t>
      </w:r>
    </w:p>
    <w:p w14:paraId="134B9D60"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Lire la température et l’humidité avec un capteur DHT22</w:t>
      </w:r>
    </w:p>
    <w:p w14:paraId="56E115FC"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Lire la pression atmosphérique avec un BMP280</w:t>
      </w:r>
    </w:p>
    <w:p w14:paraId="1415588A"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Afficher les mesures sur un écran OLED 128x64 I²C</w:t>
      </w:r>
    </w:p>
    <w:p w14:paraId="11F26081"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Envoyer les données au PC via le port série toutes les 10 secondes</w:t>
      </w:r>
    </w:p>
    <w:p w14:paraId="1A6CFB73" w14:textId="77777777" w:rsidR="004022AF" w:rsidRPr="001706F8" w:rsidRDefault="004022AF" w:rsidP="00BD5C65">
      <w:pPr>
        <w:pStyle w:val="NormalWeb"/>
        <w:numPr>
          <w:ilvl w:val="0"/>
          <w:numId w:val="118"/>
        </w:numPr>
        <w:spacing w:line="360" w:lineRule="auto"/>
        <w:jc w:val="both"/>
        <w:rPr>
          <w:sz w:val="28"/>
          <w:szCs w:val="28"/>
        </w:rPr>
      </w:pPr>
      <w:r w:rsidRPr="001706F8">
        <w:rPr>
          <w:sz w:val="28"/>
          <w:szCs w:val="28"/>
        </w:rPr>
        <w:t>Enregistrer les mesures dans une carte SD (module SD)</w:t>
      </w:r>
    </w:p>
    <w:p w14:paraId="61F7224C" w14:textId="77777777" w:rsidR="004022AF" w:rsidRDefault="004022AF" w:rsidP="004022AF"/>
    <w:p w14:paraId="60EBAE4D"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9"/>
        <w:gridCol w:w="2243"/>
        <w:gridCol w:w="4510"/>
      </w:tblGrid>
      <w:tr w:rsidR="004022AF" w:rsidRPr="001706F8" w14:paraId="601AD034"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4C8AA101" w14:textId="77777777" w:rsidR="004022AF" w:rsidRPr="001706F8" w:rsidRDefault="004022AF" w:rsidP="007B2384">
            <w:pPr>
              <w:spacing w:line="360" w:lineRule="auto"/>
              <w:rPr>
                <w:rFonts w:ascii="Times New Roman" w:hAnsi="Times New Roman" w:cs="Times New Roman"/>
                <w:b/>
                <w:bCs/>
                <w:sz w:val="28"/>
                <w:szCs w:val="28"/>
              </w:rPr>
            </w:pPr>
            <w:r w:rsidRPr="001706F8">
              <w:rPr>
                <w:rFonts w:ascii="Times New Roman" w:hAnsi="Times New Roman" w:cs="Times New Roman"/>
                <w:b/>
                <w:bCs/>
                <w:sz w:val="28"/>
                <w:szCs w:val="28"/>
              </w:rPr>
              <w:t>Composant</w:t>
            </w:r>
          </w:p>
        </w:tc>
        <w:tc>
          <w:tcPr>
            <w:tcW w:w="0" w:type="auto"/>
            <w:tcBorders>
              <w:top w:val="single" w:sz="4" w:space="0" w:color="auto"/>
              <w:right w:val="single" w:sz="4" w:space="0" w:color="auto"/>
            </w:tcBorders>
            <w:vAlign w:val="center"/>
            <w:hideMark/>
          </w:tcPr>
          <w:p w14:paraId="7D4F85D1" w14:textId="77777777" w:rsidR="004022AF" w:rsidRPr="001706F8" w:rsidRDefault="004022AF" w:rsidP="007B2384">
            <w:pPr>
              <w:spacing w:line="360" w:lineRule="auto"/>
              <w:rPr>
                <w:rFonts w:ascii="Times New Roman" w:hAnsi="Times New Roman" w:cs="Times New Roman"/>
                <w:b/>
                <w:bCs/>
                <w:sz w:val="28"/>
                <w:szCs w:val="28"/>
              </w:rPr>
            </w:pPr>
            <w:r w:rsidRPr="001706F8">
              <w:rPr>
                <w:rFonts w:ascii="Times New Roman" w:hAnsi="Times New Roman" w:cs="Times New Roman"/>
                <w:b/>
                <w:bCs/>
                <w:sz w:val="28"/>
                <w:szCs w:val="28"/>
              </w:rPr>
              <w:t>Référence</w:t>
            </w:r>
          </w:p>
        </w:tc>
        <w:tc>
          <w:tcPr>
            <w:tcW w:w="0" w:type="auto"/>
            <w:tcBorders>
              <w:top w:val="single" w:sz="4" w:space="0" w:color="auto"/>
              <w:right w:val="single" w:sz="4" w:space="0" w:color="auto"/>
            </w:tcBorders>
            <w:vAlign w:val="center"/>
            <w:hideMark/>
          </w:tcPr>
          <w:p w14:paraId="6ECD96B0" w14:textId="77777777" w:rsidR="004022AF" w:rsidRPr="001706F8" w:rsidRDefault="004022AF" w:rsidP="007B2384">
            <w:pPr>
              <w:spacing w:line="360" w:lineRule="auto"/>
              <w:rPr>
                <w:rFonts w:ascii="Times New Roman" w:hAnsi="Times New Roman" w:cs="Times New Roman"/>
                <w:b/>
                <w:bCs/>
                <w:sz w:val="28"/>
                <w:szCs w:val="28"/>
              </w:rPr>
            </w:pPr>
            <w:r w:rsidRPr="001706F8">
              <w:rPr>
                <w:rFonts w:ascii="Times New Roman" w:hAnsi="Times New Roman" w:cs="Times New Roman"/>
                <w:b/>
                <w:bCs/>
                <w:sz w:val="28"/>
                <w:szCs w:val="28"/>
              </w:rPr>
              <w:t>Connexion</w:t>
            </w:r>
          </w:p>
        </w:tc>
      </w:tr>
      <w:tr w:rsidR="004022AF" w:rsidRPr="001706F8" w14:paraId="4E93FBBB"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7FB234E0"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Arduino Uno (ou Mega)</w:t>
            </w:r>
          </w:p>
        </w:tc>
        <w:tc>
          <w:tcPr>
            <w:tcW w:w="0" w:type="auto"/>
            <w:tcBorders>
              <w:top w:val="single" w:sz="4" w:space="0" w:color="auto"/>
              <w:right w:val="single" w:sz="4" w:space="0" w:color="auto"/>
            </w:tcBorders>
            <w:vAlign w:val="center"/>
            <w:hideMark/>
          </w:tcPr>
          <w:p w14:paraId="72A37B58" w14:textId="77777777" w:rsidR="004022AF" w:rsidRPr="001706F8"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04BFD67C" w14:textId="77777777" w:rsidR="004022AF" w:rsidRPr="001706F8" w:rsidRDefault="004022AF" w:rsidP="007B2384">
            <w:pPr>
              <w:spacing w:line="360" w:lineRule="auto"/>
              <w:rPr>
                <w:rFonts w:ascii="Times New Roman" w:hAnsi="Times New Roman" w:cs="Times New Roman"/>
                <w:sz w:val="28"/>
                <w:szCs w:val="28"/>
              </w:rPr>
            </w:pPr>
          </w:p>
        </w:tc>
      </w:tr>
      <w:tr w:rsidR="004022AF" w:rsidRPr="001706F8" w14:paraId="3F1466F6"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E2D26FA"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Capteur DHT22</w:t>
            </w:r>
          </w:p>
        </w:tc>
        <w:tc>
          <w:tcPr>
            <w:tcW w:w="0" w:type="auto"/>
            <w:tcBorders>
              <w:top w:val="single" w:sz="4" w:space="0" w:color="auto"/>
              <w:bottom w:val="single" w:sz="4" w:space="0" w:color="auto"/>
              <w:right w:val="single" w:sz="4" w:space="0" w:color="auto"/>
            </w:tcBorders>
            <w:vAlign w:val="center"/>
            <w:hideMark/>
          </w:tcPr>
          <w:p w14:paraId="453D09D4"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Température + humidité</w:t>
            </w:r>
          </w:p>
        </w:tc>
        <w:tc>
          <w:tcPr>
            <w:tcW w:w="0" w:type="auto"/>
            <w:tcBorders>
              <w:top w:val="single" w:sz="4" w:space="0" w:color="auto"/>
              <w:bottom w:val="single" w:sz="4" w:space="0" w:color="auto"/>
              <w:right w:val="single" w:sz="4" w:space="0" w:color="auto"/>
            </w:tcBorders>
            <w:vAlign w:val="center"/>
            <w:hideMark/>
          </w:tcPr>
          <w:p w14:paraId="51AEEF05"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Data pin → D2</w:t>
            </w:r>
          </w:p>
        </w:tc>
      </w:tr>
      <w:tr w:rsidR="004022AF" w:rsidRPr="001706F8" w14:paraId="08F8ABD0" w14:textId="77777777" w:rsidTr="007B2384">
        <w:trPr>
          <w:tblCellSpacing w:w="15" w:type="dxa"/>
        </w:trPr>
        <w:tc>
          <w:tcPr>
            <w:tcW w:w="0" w:type="auto"/>
            <w:tcBorders>
              <w:left w:val="single" w:sz="4" w:space="0" w:color="auto"/>
              <w:right w:val="single" w:sz="4" w:space="0" w:color="auto"/>
            </w:tcBorders>
            <w:vAlign w:val="center"/>
            <w:hideMark/>
          </w:tcPr>
          <w:p w14:paraId="0CBEC489"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Capteur BMP280</w:t>
            </w:r>
          </w:p>
        </w:tc>
        <w:tc>
          <w:tcPr>
            <w:tcW w:w="0" w:type="auto"/>
            <w:tcBorders>
              <w:right w:val="single" w:sz="4" w:space="0" w:color="auto"/>
            </w:tcBorders>
            <w:vAlign w:val="center"/>
            <w:hideMark/>
          </w:tcPr>
          <w:p w14:paraId="0D867518"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Pression</w:t>
            </w:r>
          </w:p>
        </w:tc>
        <w:tc>
          <w:tcPr>
            <w:tcW w:w="0" w:type="auto"/>
            <w:tcBorders>
              <w:right w:val="single" w:sz="4" w:space="0" w:color="auto"/>
            </w:tcBorders>
            <w:vAlign w:val="center"/>
            <w:hideMark/>
          </w:tcPr>
          <w:p w14:paraId="7A46CB78"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I²C (SDA → A4, SCL → A5 sur Uno)</w:t>
            </w:r>
          </w:p>
        </w:tc>
      </w:tr>
      <w:tr w:rsidR="004022AF" w:rsidRPr="00FA220B" w14:paraId="3BB0F1A6"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6E40FB9" w14:textId="77777777" w:rsidR="004022AF" w:rsidRPr="0087194A" w:rsidRDefault="004022AF" w:rsidP="007B2384">
            <w:pPr>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Écran OLED 128x64 I²C</w:t>
            </w:r>
          </w:p>
        </w:tc>
        <w:tc>
          <w:tcPr>
            <w:tcW w:w="0" w:type="auto"/>
            <w:tcBorders>
              <w:top w:val="single" w:sz="4" w:space="0" w:color="auto"/>
              <w:right w:val="single" w:sz="4" w:space="0" w:color="auto"/>
            </w:tcBorders>
            <w:vAlign w:val="center"/>
            <w:hideMark/>
          </w:tcPr>
          <w:p w14:paraId="363BF8C9"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SSD1306</w:t>
            </w:r>
          </w:p>
        </w:tc>
        <w:tc>
          <w:tcPr>
            <w:tcW w:w="0" w:type="auto"/>
            <w:tcBorders>
              <w:top w:val="single" w:sz="4" w:space="0" w:color="auto"/>
              <w:right w:val="single" w:sz="4" w:space="0" w:color="auto"/>
            </w:tcBorders>
            <w:vAlign w:val="center"/>
            <w:hideMark/>
          </w:tcPr>
          <w:p w14:paraId="35C402EC" w14:textId="77777777" w:rsidR="004022AF" w:rsidRPr="0087194A" w:rsidRDefault="004022AF" w:rsidP="007B2384">
            <w:pPr>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I²C (SDA → A4, SCL → A5)</w:t>
            </w:r>
          </w:p>
        </w:tc>
      </w:tr>
      <w:tr w:rsidR="004022AF" w:rsidRPr="001706F8" w14:paraId="577C8414"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E3345F3"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Module Carte SD</w:t>
            </w:r>
          </w:p>
        </w:tc>
        <w:tc>
          <w:tcPr>
            <w:tcW w:w="0" w:type="auto"/>
            <w:tcBorders>
              <w:top w:val="single" w:sz="4" w:space="0" w:color="auto"/>
              <w:right w:val="single" w:sz="4" w:space="0" w:color="auto"/>
            </w:tcBorders>
            <w:vAlign w:val="center"/>
            <w:hideMark/>
          </w:tcPr>
          <w:p w14:paraId="600F2A2E" w14:textId="77777777" w:rsidR="004022AF" w:rsidRPr="001706F8"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40D21BAD"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SPI (CS → D10, MOSI → D11, MISO → D12, SCK → D13)</w:t>
            </w:r>
          </w:p>
        </w:tc>
      </w:tr>
      <w:tr w:rsidR="004022AF" w:rsidRPr="00FA220B" w14:paraId="259E9FAC"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5EE3D100"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Résistance 10 kΩ</w:t>
            </w:r>
          </w:p>
        </w:tc>
        <w:tc>
          <w:tcPr>
            <w:tcW w:w="0" w:type="auto"/>
            <w:tcBorders>
              <w:top w:val="single" w:sz="4" w:space="0" w:color="auto"/>
              <w:right w:val="single" w:sz="4" w:space="0" w:color="auto"/>
            </w:tcBorders>
            <w:vAlign w:val="center"/>
            <w:hideMark/>
          </w:tcPr>
          <w:p w14:paraId="64D5CFC1"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Pour DHT22</w:t>
            </w:r>
          </w:p>
        </w:tc>
        <w:tc>
          <w:tcPr>
            <w:tcW w:w="0" w:type="auto"/>
            <w:tcBorders>
              <w:top w:val="single" w:sz="4" w:space="0" w:color="auto"/>
              <w:right w:val="single" w:sz="4" w:space="0" w:color="auto"/>
            </w:tcBorders>
            <w:vAlign w:val="center"/>
            <w:hideMark/>
          </w:tcPr>
          <w:p w14:paraId="79900862" w14:textId="77777777" w:rsidR="004022AF" w:rsidRPr="0087194A" w:rsidRDefault="004022AF" w:rsidP="007B2384">
            <w:pPr>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Pull-up sur data pin</w:t>
            </w:r>
          </w:p>
        </w:tc>
      </w:tr>
      <w:tr w:rsidR="004022AF" w:rsidRPr="001706F8" w14:paraId="0E9A75B3"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1605DEE" w14:textId="77777777" w:rsidR="004022AF" w:rsidRPr="001706F8" w:rsidRDefault="004022AF" w:rsidP="007B2384">
            <w:pPr>
              <w:spacing w:line="360" w:lineRule="auto"/>
              <w:rPr>
                <w:rFonts w:ascii="Times New Roman" w:hAnsi="Times New Roman" w:cs="Times New Roman"/>
                <w:sz w:val="28"/>
                <w:szCs w:val="28"/>
              </w:rPr>
            </w:pPr>
            <w:r w:rsidRPr="001706F8">
              <w:rPr>
                <w:rFonts w:ascii="Times New Roman" w:hAnsi="Times New Roman" w:cs="Times New Roman"/>
                <w:sz w:val="28"/>
                <w:szCs w:val="28"/>
              </w:rPr>
              <w:t>Fils et breadboard</w:t>
            </w:r>
          </w:p>
        </w:tc>
        <w:tc>
          <w:tcPr>
            <w:tcW w:w="0" w:type="auto"/>
            <w:tcBorders>
              <w:top w:val="single" w:sz="4" w:space="0" w:color="auto"/>
              <w:bottom w:val="single" w:sz="4" w:space="0" w:color="auto"/>
              <w:right w:val="single" w:sz="4" w:space="0" w:color="auto"/>
            </w:tcBorders>
            <w:vAlign w:val="center"/>
            <w:hideMark/>
          </w:tcPr>
          <w:p w14:paraId="79004222" w14:textId="77777777" w:rsidR="004022AF" w:rsidRPr="001706F8" w:rsidRDefault="004022AF" w:rsidP="007B2384">
            <w:pPr>
              <w:spacing w:line="360" w:lineRule="auto"/>
              <w:rPr>
                <w:rFonts w:ascii="Times New Roman" w:hAnsi="Times New Roman" w:cs="Times New Roman"/>
                <w:sz w:val="28"/>
                <w:szCs w:val="28"/>
              </w:rPr>
            </w:pPr>
          </w:p>
        </w:tc>
        <w:tc>
          <w:tcPr>
            <w:tcW w:w="0" w:type="auto"/>
            <w:tcBorders>
              <w:top w:val="single" w:sz="4" w:space="0" w:color="auto"/>
              <w:bottom w:val="single" w:sz="4" w:space="0" w:color="auto"/>
              <w:right w:val="single" w:sz="4" w:space="0" w:color="auto"/>
            </w:tcBorders>
            <w:vAlign w:val="center"/>
            <w:hideMark/>
          </w:tcPr>
          <w:p w14:paraId="19F607EB" w14:textId="77777777" w:rsidR="004022AF" w:rsidRPr="001706F8" w:rsidRDefault="004022AF" w:rsidP="007B2384">
            <w:pPr>
              <w:spacing w:line="360" w:lineRule="auto"/>
              <w:rPr>
                <w:rFonts w:ascii="Times New Roman" w:hAnsi="Times New Roman" w:cs="Times New Roman"/>
                <w:sz w:val="28"/>
                <w:szCs w:val="28"/>
              </w:rPr>
            </w:pPr>
          </w:p>
        </w:tc>
      </w:tr>
    </w:tbl>
    <w:p w14:paraId="56A217C3" w14:textId="77777777" w:rsidR="004022AF" w:rsidRDefault="004022AF" w:rsidP="004022AF"/>
    <w:p w14:paraId="23767579" w14:textId="77777777" w:rsidR="004022AF" w:rsidRDefault="004022AF" w:rsidP="004022AF">
      <w:pPr>
        <w:pStyle w:val="Titre3"/>
      </w:pPr>
    </w:p>
    <w:p w14:paraId="12857070"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t>Schéma de câblage simplifié :</w:t>
      </w:r>
    </w:p>
    <w:p w14:paraId="2437251F"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DHT22:</w:t>
      </w:r>
    </w:p>
    <w:p w14:paraId="7297E515"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VCC → 5V</w:t>
      </w:r>
    </w:p>
    <w:p w14:paraId="483C5A21"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GND → GND</w:t>
      </w:r>
    </w:p>
    <w:p w14:paraId="4E5A756F"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DATA → D2 (avec résistance 10k</w:t>
      </w:r>
      <w:r w:rsidRPr="001706F8">
        <w:rPr>
          <w:rStyle w:val="CodeHTML"/>
          <w:rFonts w:ascii="Times New Roman" w:eastAsiaTheme="majorEastAsia" w:hAnsi="Times New Roman" w:cs="Times New Roman"/>
          <w:sz w:val="28"/>
          <w:szCs w:val="28"/>
        </w:rPr>
        <w:t>Ω</w:t>
      </w:r>
      <w:r w:rsidRPr="0087194A">
        <w:rPr>
          <w:rStyle w:val="CodeHTML"/>
          <w:rFonts w:ascii="Times New Roman" w:eastAsiaTheme="majorEastAsia" w:hAnsi="Times New Roman" w:cs="Times New Roman"/>
          <w:sz w:val="28"/>
          <w:szCs w:val="28"/>
          <w:lang w:val="en-US"/>
        </w:rPr>
        <w:t xml:space="preserve"> pull-up vers 5V)</w:t>
      </w:r>
    </w:p>
    <w:p w14:paraId="7F580E2B"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p>
    <w:p w14:paraId="70248892"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BMP280:</w:t>
      </w:r>
    </w:p>
    <w:p w14:paraId="44983A1B"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VCC → 3.3V</w:t>
      </w:r>
    </w:p>
    <w:p w14:paraId="1EF9FB65"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GND → GND</w:t>
      </w:r>
    </w:p>
    <w:p w14:paraId="772E2682"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SDA → A4</w:t>
      </w:r>
    </w:p>
    <w:p w14:paraId="40883ABE"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87194A">
        <w:rPr>
          <w:rStyle w:val="CodeHTML"/>
          <w:rFonts w:ascii="Times New Roman" w:eastAsiaTheme="majorEastAsia" w:hAnsi="Times New Roman" w:cs="Times New Roman"/>
          <w:sz w:val="28"/>
          <w:szCs w:val="28"/>
          <w:lang w:val="en-US"/>
        </w:rPr>
        <w:t xml:space="preserve"> </w:t>
      </w:r>
      <w:r w:rsidRPr="001706F8">
        <w:rPr>
          <w:rStyle w:val="CodeHTML"/>
          <w:rFonts w:ascii="Times New Roman" w:eastAsiaTheme="majorEastAsia" w:hAnsi="Times New Roman" w:cs="Times New Roman"/>
          <w:sz w:val="28"/>
          <w:szCs w:val="28"/>
        </w:rPr>
        <w:t>- SCL → A5</w:t>
      </w:r>
    </w:p>
    <w:p w14:paraId="45426C0E"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p>
    <w:p w14:paraId="2038378B"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OLED:</w:t>
      </w:r>
    </w:p>
    <w:p w14:paraId="27B79CE6"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VCC → 3.3V ou 5V (selon modèle)</w:t>
      </w:r>
    </w:p>
    <w:p w14:paraId="4A0AEF62"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1706F8">
        <w:rPr>
          <w:rStyle w:val="CodeHTML"/>
          <w:rFonts w:ascii="Times New Roman" w:eastAsiaTheme="majorEastAsia" w:hAnsi="Times New Roman" w:cs="Times New Roman"/>
          <w:sz w:val="28"/>
          <w:szCs w:val="28"/>
        </w:rPr>
        <w:t xml:space="preserve"> </w:t>
      </w:r>
      <w:r w:rsidRPr="0087194A">
        <w:rPr>
          <w:rStyle w:val="CodeHTML"/>
          <w:rFonts w:ascii="Times New Roman" w:eastAsiaTheme="majorEastAsia" w:hAnsi="Times New Roman" w:cs="Times New Roman"/>
          <w:sz w:val="28"/>
          <w:szCs w:val="28"/>
          <w:lang w:val="en-US"/>
        </w:rPr>
        <w:t>- GND → GND</w:t>
      </w:r>
    </w:p>
    <w:p w14:paraId="208E558D"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SDA → A4</w:t>
      </w:r>
    </w:p>
    <w:p w14:paraId="0F74B8A0"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r w:rsidRPr="0087194A">
        <w:rPr>
          <w:rStyle w:val="CodeHTML"/>
          <w:rFonts w:ascii="Times New Roman" w:eastAsiaTheme="majorEastAsia" w:hAnsi="Times New Roman" w:cs="Times New Roman"/>
          <w:sz w:val="28"/>
          <w:szCs w:val="28"/>
          <w:lang w:val="en-US"/>
        </w:rPr>
        <w:t xml:space="preserve"> - SCL → A5</w:t>
      </w:r>
    </w:p>
    <w:p w14:paraId="0BDB80A9" w14:textId="77777777" w:rsidR="004022AF" w:rsidRPr="0087194A" w:rsidRDefault="004022AF" w:rsidP="004022AF">
      <w:pPr>
        <w:pStyle w:val="PrformatHTML"/>
        <w:spacing w:line="360" w:lineRule="auto"/>
        <w:jc w:val="both"/>
        <w:rPr>
          <w:rStyle w:val="CodeHTML"/>
          <w:rFonts w:ascii="Times New Roman" w:eastAsiaTheme="majorEastAsia" w:hAnsi="Times New Roman" w:cs="Times New Roman"/>
          <w:sz w:val="28"/>
          <w:szCs w:val="28"/>
          <w:lang w:val="en-US"/>
        </w:rPr>
      </w:pPr>
    </w:p>
    <w:p w14:paraId="7EE37F26"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Carte SD:</w:t>
      </w:r>
    </w:p>
    <w:p w14:paraId="7891D800"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CS → D10</w:t>
      </w:r>
    </w:p>
    <w:p w14:paraId="0E187A4E"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MOSI → D11</w:t>
      </w:r>
    </w:p>
    <w:p w14:paraId="5C18B104"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MISO → D12</w:t>
      </w:r>
    </w:p>
    <w:p w14:paraId="3A4BC683"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SCK → D13</w:t>
      </w:r>
    </w:p>
    <w:p w14:paraId="080B6430"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VCC → 5V</w:t>
      </w:r>
    </w:p>
    <w:p w14:paraId="380F3BB0" w14:textId="77777777" w:rsidR="004022AF" w:rsidRPr="001706F8" w:rsidRDefault="004022AF" w:rsidP="004022AF">
      <w:pPr>
        <w:pStyle w:val="PrformatHTML"/>
        <w:spacing w:line="360" w:lineRule="auto"/>
        <w:jc w:val="both"/>
        <w:rPr>
          <w:rStyle w:val="CodeHTML"/>
          <w:rFonts w:ascii="Times New Roman" w:eastAsiaTheme="majorEastAsia" w:hAnsi="Times New Roman" w:cs="Times New Roman"/>
          <w:sz w:val="28"/>
          <w:szCs w:val="28"/>
        </w:rPr>
      </w:pPr>
      <w:r w:rsidRPr="001706F8">
        <w:rPr>
          <w:rStyle w:val="CodeHTML"/>
          <w:rFonts w:ascii="Times New Roman" w:eastAsiaTheme="majorEastAsia" w:hAnsi="Times New Roman" w:cs="Times New Roman"/>
          <w:sz w:val="28"/>
          <w:szCs w:val="28"/>
        </w:rPr>
        <w:t xml:space="preserve"> - GND → GND</w:t>
      </w:r>
    </w:p>
    <w:p w14:paraId="3B7195E5" w14:textId="77777777" w:rsidR="004022AF" w:rsidRPr="001706F8" w:rsidRDefault="004022AF" w:rsidP="004022AF">
      <w:pPr>
        <w:spacing w:line="360" w:lineRule="auto"/>
        <w:rPr>
          <w:rFonts w:ascii="Times New Roman" w:hAnsi="Times New Roman" w:cs="Times New Roman"/>
          <w:sz w:val="28"/>
          <w:szCs w:val="28"/>
        </w:rPr>
      </w:pPr>
    </w:p>
    <w:p w14:paraId="0F904C8F"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t>Bibliothèques à installer dans l’IDE Arduino (via Gestionnaire de bibliothèques) :</w:t>
      </w:r>
    </w:p>
    <w:p w14:paraId="2DD5BFAD"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DHT sensor library</w:t>
      </w:r>
      <w:r w:rsidRPr="001706F8">
        <w:rPr>
          <w:sz w:val="28"/>
          <w:szCs w:val="28"/>
        </w:rPr>
        <w:t xml:space="preserve"> (Adafruit)</w:t>
      </w:r>
    </w:p>
    <w:p w14:paraId="7C270C63"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Adafruit BMP280 Library</w:t>
      </w:r>
    </w:p>
    <w:p w14:paraId="0113292E"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Adafruit Unified Sensor</w:t>
      </w:r>
    </w:p>
    <w:p w14:paraId="571F7CE3"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Adafruit SSD1306</w:t>
      </w:r>
    </w:p>
    <w:p w14:paraId="6E06ECA0"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t>Adafruit GFX</w:t>
      </w:r>
    </w:p>
    <w:p w14:paraId="1AB0AB77" w14:textId="77777777" w:rsidR="004022AF" w:rsidRPr="001706F8" w:rsidRDefault="004022AF" w:rsidP="00BD5C65">
      <w:pPr>
        <w:pStyle w:val="NormalWeb"/>
        <w:numPr>
          <w:ilvl w:val="0"/>
          <w:numId w:val="119"/>
        </w:numPr>
        <w:spacing w:line="360" w:lineRule="auto"/>
        <w:jc w:val="both"/>
        <w:rPr>
          <w:sz w:val="28"/>
          <w:szCs w:val="28"/>
        </w:rPr>
      </w:pPr>
      <w:r w:rsidRPr="001706F8">
        <w:rPr>
          <w:rStyle w:val="lev"/>
          <w:sz w:val="28"/>
          <w:szCs w:val="28"/>
        </w:rPr>
        <w:lastRenderedPageBreak/>
        <w:t>SD</w:t>
      </w:r>
    </w:p>
    <w:p w14:paraId="06AEB918" w14:textId="77777777" w:rsidR="004022AF" w:rsidRPr="001706F8" w:rsidRDefault="004022AF" w:rsidP="004022AF">
      <w:pPr>
        <w:spacing w:line="360" w:lineRule="auto"/>
        <w:rPr>
          <w:rFonts w:ascii="Times New Roman" w:hAnsi="Times New Roman" w:cs="Times New Roman"/>
          <w:sz w:val="28"/>
          <w:szCs w:val="28"/>
        </w:rPr>
      </w:pPr>
    </w:p>
    <w:p w14:paraId="77FF7E6B" w14:textId="77777777" w:rsidR="004022AF" w:rsidRPr="001706F8" w:rsidRDefault="004022AF" w:rsidP="004022AF">
      <w:pPr>
        <w:pStyle w:val="Titre3"/>
        <w:spacing w:line="360" w:lineRule="auto"/>
        <w:rPr>
          <w:rFonts w:ascii="Times New Roman" w:hAnsi="Times New Roman" w:cs="Times New Roman"/>
          <w:sz w:val="28"/>
          <w:szCs w:val="28"/>
        </w:rPr>
      </w:pPr>
      <w:r w:rsidRPr="001706F8">
        <w:rPr>
          <w:rFonts w:ascii="Times New Roman" w:hAnsi="Times New Roman" w:cs="Times New Roman"/>
          <w:sz w:val="28"/>
          <w:szCs w:val="28"/>
        </w:rPr>
        <w:t>Code complet commenté :</w:t>
      </w:r>
    </w:p>
    <w:p w14:paraId="1FA1D1A0" w14:textId="77777777" w:rsidR="004022AF" w:rsidRDefault="004022AF" w:rsidP="004022AF">
      <w:pPr>
        <w:pStyle w:val="PrformatHTML"/>
        <w:rPr>
          <w:rStyle w:val="CodeHTML"/>
          <w:rFonts w:eastAsiaTheme="majorEastAsia"/>
        </w:rPr>
      </w:pPr>
      <w:r>
        <w:rPr>
          <w:rStyle w:val="CodeHTML"/>
          <w:rFonts w:eastAsiaTheme="majorEastAsia"/>
        </w:rPr>
        <w:t>#include &lt;DHT.h&gt;</w:t>
      </w:r>
    </w:p>
    <w:p w14:paraId="1DF39941" w14:textId="77777777" w:rsidR="004022AF" w:rsidRDefault="004022AF" w:rsidP="004022AF">
      <w:pPr>
        <w:pStyle w:val="PrformatHTML"/>
        <w:rPr>
          <w:rStyle w:val="CodeHTML"/>
          <w:rFonts w:eastAsiaTheme="majorEastAsia"/>
        </w:rPr>
      </w:pPr>
      <w:r>
        <w:rPr>
          <w:rStyle w:val="CodeHTML"/>
          <w:rFonts w:eastAsiaTheme="majorEastAsia"/>
        </w:rPr>
        <w:t>#include &lt;Adafruit_Sensor.h&gt;</w:t>
      </w:r>
    </w:p>
    <w:p w14:paraId="254B19F2" w14:textId="77777777" w:rsidR="004022AF" w:rsidRDefault="004022AF" w:rsidP="004022AF">
      <w:pPr>
        <w:pStyle w:val="PrformatHTML"/>
        <w:rPr>
          <w:rStyle w:val="CodeHTML"/>
          <w:rFonts w:eastAsiaTheme="majorEastAsia"/>
        </w:rPr>
      </w:pPr>
      <w:r>
        <w:rPr>
          <w:rStyle w:val="CodeHTML"/>
          <w:rFonts w:eastAsiaTheme="majorEastAsia"/>
        </w:rPr>
        <w:t>#include &lt;Adafruit_BMP280.h&gt;</w:t>
      </w:r>
    </w:p>
    <w:p w14:paraId="4D2F2FC1" w14:textId="77777777" w:rsidR="004022AF" w:rsidRDefault="004022AF" w:rsidP="004022AF">
      <w:pPr>
        <w:pStyle w:val="PrformatHTML"/>
        <w:rPr>
          <w:rStyle w:val="CodeHTML"/>
          <w:rFonts w:eastAsiaTheme="majorEastAsia"/>
        </w:rPr>
      </w:pPr>
      <w:r>
        <w:rPr>
          <w:rStyle w:val="CodeHTML"/>
          <w:rFonts w:eastAsiaTheme="majorEastAsia"/>
        </w:rPr>
        <w:t>#include &lt;Wire.h&gt;</w:t>
      </w:r>
    </w:p>
    <w:p w14:paraId="2647ECF6" w14:textId="77777777" w:rsidR="004022AF" w:rsidRDefault="004022AF" w:rsidP="004022AF">
      <w:pPr>
        <w:pStyle w:val="PrformatHTML"/>
        <w:rPr>
          <w:rStyle w:val="CodeHTML"/>
          <w:rFonts w:eastAsiaTheme="majorEastAsia"/>
        </w:rPr>
      </w:pPr>
      <w:r>
        <w:rPr>
          <w:rStyle w:val="CodeHTML"/>
          <w:rFonts w:eastAsiaTheme="majorEastAsia"/>
        </w:rPr>
        <w:t>#include &lt;Adafruit_GFX.h&gt;</w:t>
      </w:r>
    </w:p>
    <w:p w14:paraId="305A57C9" w14:textId="77777777" w:rsidR="004022AF" w:rsidRDefault="004022AF" w:rsidP="004022AF">
      <w:pPr>
        <w:pStyle w:val="PrformatHTML"/>
        <w:rPr>
          <w:rStyle w:val="CodeHTML"/>
          <w:rFonts w:eastAsiaTheme="majorEastAsia"/>
        </w:rPr>
      </w:pPr>
      <w:r>
        <w:rPr>
          <w:rStyle w:val="CodeHTML"/>
          <w:rFonts w:eastAsiaTheme="majorEastAsia"/>
        </w:rPr>
        <w:t>#include &lt;Adafruit_SSD1306.h&gt;</w:t>
      </w:r>
    </w:p>
    <w:p w14:paraId="14E67943" w14:textId="77777777" w:rsidR="004022AF" w:rsidRDefault="004022AF" w:rsidP="004022AF">
      <w:pPr>
        <w:pStyle w:val="PrformatHTML"/>
        <w:rPr>
          <w:rStyle w:val="CodeHTML"/>
          <w:rFonts w:eastAsiaTheme="majorEastAsia"/>
        </w:rPr>
      </w:pPr>
      <w:r>
        <w:rPr>
          <w:rStyle w:val="CodeHTML"/>
          <w:rFonts w:eastAsiaTheme="majorEastAsia"/>
        </w:rPr>
        <w:t>#include &lt;SPI.h&gt;</w:t>
      </w:r>
    </w:p>
    <w:p w14:paraId="68C6BE81" w14:textId="77777777" w:rsidR="004022AF" w:rsidRDefault="004022AF" w:rsidP="004022AF">
      <w:pPr>
        <w:pStyle w:val="PrformatHTML"/>
        <w:rPr>
          <w:rStyle w:val="CodeHTML"/>
          <w:rFonts w:eastAsiaTheme="majorEastAsia"/>
        </w:rPr>
      </w:pPr>
      <w:r>
        <w:rPr>
          <w:rStyle w:val="CodeHTML"/>
          <w:rFonts w:eastAsiaTheme="majorEastAsia"/>
        </w:rPr>
        <w:t>#include &lt;SD.h&gt;</w:t>
      </w:r>
    </w:p>
    <w:p w14:paraId="2B87396D" w14:textId="77777777" w:rsidR="004022AF" w:rsidRDefault="004022AF" w:rsidP="004022AF">
      <w:pPr>
        <w:pStyle w:val="PrformatHTML"/>
        <w:rPr>
          <w:rStyle w:val="CodeHTML"/>
          <w:rFonts w:eastAsiaTheme="majorEastAsia"/>
        </w:rPr>
      </w:pPr>
    </w:p>
    <w:p w14:paraId="7DB2C6E9" w14:textId="77777777" w:rsidR="004022AF" w:rsidRDefault="004022AF" w:rsidP="004022AF">
      <w:pPr>
        <w:pStyle w:val="PrformatHTML"/>
        <w:rPr>
          <w:rStyle w:val="CodeHTML"/>
          <w:rFonts w:eastAsiaTheme="majorEastAsia"/>
        </w:rPr>
      </w:pPr>
      <w:r>
        <w:rPr>
          <w:rStyle w:val="CodeHTML"/>
          <w:rFonts w:eastAsiaTheme="majorEastAsia"/>
        </w:rPr>
        <w:t>// Définitions des pins</w:t>
      </w:r>
    </w:p>
    <w:p w14:paraId="4E85E150" w14:textId="77777777" w:rsidR="004022AF" w:rsidRDefault="004022AF" w:rsidP="004022AF">
      <w:pPr>
        <w:pStyle w:val="PrformatHTML"/>
        <w:rPr>
          <w:rStyle w:val="CodeHTML"/>
          <w:rFonts w:eastAsiaTheme="majorEastAsia"/>
        </w:rPr>
      </w:pPr>
      <w:r>
        <w:rPr>
          <w:rStyle w:val="CodeHTML"/>
          <w:rFonts w:eastAsiaTheme="majorEastAsia"/>
        </w:rPr>
        <w:t>#define DHTPIN 2</w:t>
      </w:r>
    </w:p>
    <w:p w14:paraId="01219FE5" w14:textId="77777777" w:rsidR="004022AF" w:rsidRDefault="004022AF" w:rsidP="004022AF">
      <w:pPr>
        <w:pStyle w:val="PrformatHTML"/>
        <w:rPr>
          <w:rStyle w:val="CodeHTML"/>
          <w:rFonts w:eastAsiaTheme="majorEastAsia"/>
        </w:rPr>
      </w:pPr>
      <w:r>
        <w:rPr>
          <w:rStyle w:val="CodeHTML"/>
          <w:rFonts w:eastAsiaTheme="majorEastAsia"/>
        </w:rPr>
        <w:t>#define DHTTYPE DHT22</w:t>
      </w:r>
    </w:p>
    <w:p w14:paraId="01FFC1E7" w14:textId="77777777" w:rsidR="004022AF" w:rsidRDefault="004022AF" w:rsidP="004022AF">
      <w:pPr>
        <w:pStyle w:val="PrformatHTML"/>
        <w:rPr>
          <w:rStyle w:val="CodeHTML"/>
          <w:rFonts w:eastAsiaTheme="majorEastAsia"/>
        </w:rPr>
      </w:pPr>
      <w:r>
        <w:rPr>
          <w:rStyle w:val="CodeHTML"/>
          <w:rFonts w:eastAsiaTheme="majorEastAsia"/>
        </w:rPr>
        <w:t>#define OLED_RESET -1</w:t>
      </w:r>
    </w:p>
    <w:p w14:paraId="4BBE66C0" w14:textId="77777777" w:rsidR="004022AF" w:rsidRDefault="004022AF" w:rsidP="004022AF">
      <w:pPr>
        <w:pStyle w:val="PrformatHTML"/>
        <w:rPr>
          <w:rStyle w:val="CodeHTML"/>
          <w:rFonts w:eastAsiaTheme="majorEastAsia"/>
        </w:rPr>
      </w:pPr>
      <w:r>
        <w:rPr>
          <w:rStyle w:val="CodeHTML"/>
          <w:rFonts w:eastAsiaTheme="majorEastAsia"/>
        </w:rPr>
        <w:t>#define SD_CS 10</w:t>
      </w:r>
    </w:p>
    <w:p w14:paraId="6278C30D" w14:textId="77777777" w:rsidR="004022AF" w:rsidRDefault="004022AF" w:rsidP="004022AF">
      <w:pPr>
        <w:pStyle w:val="PrformatHTML"/>
        <w:rPr>
          <w:rStyle w:val="CodeHTML"/>
          <w:rFonts w:eastAsiaTheme="majorEastAsia"/>
        </w:rPr>
      </w:pPr>
    </w:p>
    <w:p w14:paraId="4DDFBF82" w14:textId="77777777" w:rsidR="004022AF" w:rsidRDefault="004022AF" w:rsidP="004022AF">
      <w:pPr>
        <w:pStyle w:val="PrformatHTML"/>
        <w:rPr>
          <w:rStyle w:val="CodeHTML"/>
          <w:rFonts w:eastAsiaTheme="majorEastAsia"/>
        </w:rPr>
      </w:pPr>
      <w:r>
        <w:rPr>
          <w:rStyle w:val="CodeHTML"/>
          <w:rFonts w:eastAsiaTheme="majorEastAsia"/>
        </w:rPr>
        <w:t>// Initialisations capteurs et écran</w:t>
      </w:r>
    </w:p>
    <w:p w14:paraId="1BC2CCC0" w14:textId="77777777" w:rsidR="004022AF" w:rsidRDefault="004022AF" w:rsidP="004022AF">
      <w:pPr>
        <w:pStyle w:val="PrformatHTML"/>
        <w:rPr>
          <w:rStyle w:val="CodeHTML"/>
          <w:rFonts w:eastAsiaTheme="majorEastAsia"/>
        </w:rPr>
      </w:pPr>
      <w:r>
        <w:rPr>
          <w:rStyle w:val="CodeHTML"/>
          <w:rFonts w:eastAsiaTheme="majorEastAsia"/>
        </w:rPr>
        <w:t>DHT dht(DHTPIN, DHTTYPE);</w:t>
      </w:r>
    </w:p>
    <w:p w14:paraId="1B359228" w14:textId="77777777" w:rsidR="004022AF" w:rsidRDefault="004022AF" w:rsidP="004022AF">
      <w:pPr>
        <w:pStyle w:val="PrformatHTML"/>
        <w:rPr>
          <w:rStyle w:val="CodeHTML"/>
          <w:rFonts w:eastAsiaTheme="majorEastAsia"/>
        </w:rPr>
      </w:pPr>
      <w:r>
        <w:rPr>
          <w:rStyle w:val="CodeHTML"/>
          <w:rFonts w:eastAsiaTheme="majorEastAsia"/>
        </w:rPr>
        <w:t xml:space="preserve">Adafruit_BMP280 bmp; </w:t>
      </w:r>
    </w:p>
    <w:p w14:paraId="7134C90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Adafruit_SSD1306 display(128, 64, &amp;Wire, OLED_RESET);</w:t>
      </w:r>
    </w:p>
    <w:p w14:paraId="111193E6" w14:textId="77777777" w:rsidR="004022AF" w:rsidRPr="0087194A" w:rsidRDefault="004022AF" w:rsidP="004022AF">
      <w:pPr>
        <w:pStyle w:val="PrformatHTML"/>
        <w:rPr>
          <w:rStyle w:val="CodeHTML"/>
          <w:rFonts w:eastAsiaTheme="majorEastAsia"/>
          <w:lang w:val="en-US"/>
        </w:rPr>
      </w:pPr>
    </w:p>
    <w:p w14:paraId="6A639D6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File dataFile;</w:t>
      </w:r>
    </w:p>
    <w:p w14:paraId="0A9AFAED" w14:textId="77777777" w:rsidR="004022AF" w:rsidRPr="0087194A" w:rsidRDefault="004022AF" w:rsidP="004022AF">
      <w:pPr>
        <w:pStyle w:val="PrformatHTML"/>
        <w:rPr>
          <w:rStyle w:val="CodeHTML"/>
          <w:rFonts w:eastAsiaTheme="majorEastAsia"/>
          <w:lang w:val="en-US"/>
        </w:rPr>
      </w:pPr>
    </w:p>
    <w:p w14:paraId="7698FC8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unsigned long previousMillis = 0;</w:t>
      </w:r>
    </w:p>
    <w:p w14:paraId="661CF49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long interval = 10000; // 10 secondes</w:t>
      </w:r>
    </w:p>
    <w:p w14:paraId="7FDF9F50" w14:textId="77777777" w:rsidR="004022AF" w:rsidRPr="0087194A" w:rsidRDefault="004022AF" w:rsidP="004022AF">
      <w:pPr>
        <w:pStyle w:val="PrformatHTML"/>
        <w:rPr>
          <w:rStyle w:val="CodeHTML"/>
          <w:rFonts w:eastAsiaTheme="majorEastAsia"/>
          <w:lang w:val="en-US"/>
        </w:rPr>
      </w:pPr>
    </w:p>
    <w:p w14:paraId="40EFC03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48ACE2A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2B800C1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6A5DA081"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Initialisation DHT22</w:t>
      </w:r>
    </w:p>
    <w:p w14:paraId="24E36B41" w14:textId="77777777" w:rsidR="004022AF" w:rsidRDefault="004022AF" w:rsidP="004022AF">
      <w:pPr>
        <w:pStyle w:val="PrformatHTML"/>
        <w:rPr>
          <w:rStyle w:val="CodeHTML"/>
          <w:rFonts w:eastAsiaTheme="majorEastAsia"/>
        </w:rPr>
      </w:pPr>
      <w:r>
        <w:rPr>
          <w:rStyle w:val="CodeHTML"/>
          <w:rFonts w:eastAsiaTheme="majorEastAsia"/>
        </w:rPr>
        <w:t xml:space="preserve">  dht.begin();</w:t>
      </w:r>
    </w:p>
    <w:p w14:paraId="43964FCA" w14:textId="77777777" w:rsidR="004022AF" w:rsidRDefault="004022AF" w:rsidP="004022AF">
      <w:pPr>
        <w:pStyle w:val="PrformatHTML"/>
        <w:rPr>
          <w:rStyle w:val="CodeHTML"/>
          <w:rFonts w:eastAsiaTheme="majorEastAsia"/>
        </w:rPr>
      </w:pPr>
    </w:p>
    <w:p w14:paraId="787FD48B" w14:textId="77777777" w:rsidR="004022AF" w:rsidRDefault="004022AF" w:rsidP="004022AF">
      <w:pPr>
        <w:pStyle w:val="PrformatHTML"/>
        <w:rPr>
          <w:rStyle w:val="CodeHTML"/>
          <w:rFonts w:eastAsiaTheme="majorEastAsia"/>
        </w:rPr>
      </w:pPr>
      <w:r>
        <w:rPr>
          <w:rStyle w:val="CodeHTML"/>
          <w:rFonts w:eastAsiaTheme="majorEastAsia"/>
        </w:rPr>
        <w:t xml:space="preserve">  // Initialisation BMP280</w:t>
      </w:r>
    </w:p>
    <w:p w14:paraId="5B09C25E" w14:textId="77777777" w:rsidR="004022AF" w:rsidRDefault="004022AF" w:rsidP="004022AF">
      <w:pPr>
        <w:pStyle w:val="PrformatHTML"/>
        <w:rPr>
          <w:rStyle w:val="CodeHTML"/>
          <w:rFonts w:eastAsiaTheme="majorEastAsia"/>
        </w:rPr>
      </w:pPr>
      <w:r>
        <w:rPr>
          <w:rStyle w:val="CodeHTML"/>
          <w:rFonts w:eastAsiaTheme="majorEastAsia"/>
        </w:rPr>
        <w:t xml:space="preserve">  if (!bmp.begin(0x76)) { // Adresse I2C 0x76 ou 0x77 selon capteur</w:t>
      </w:r>
    </w:p>
    <w:p w14:paraId="20728351"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Serial.println("Erreur BMP280");</w:t>
      </w:r>
    </w:p>
    <w:p w14:paraId="642474D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while (1);</w:t>
      </w:r>
    </w:p>
    <w:p w14:paraId="65A45C8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6D7FDA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5CDDFBF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Initialisation écran OLED</w:t>
      </w:r>
    </w:p>
    <w:p w14:paraId="4B1836A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(!display.begin(SSD1306_SWITCHCAPVCC, 0x3C)) {  </w:t>
      </w:r>
    </w:p>
    <w:p w14:paraId="7AF686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Serial.println("Erreur écran OLED");</w:t>
      </w:r>
    </w:p>
    <w:p w14:paraId="5E80AC0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while (1);</w:t>
      </w:r>
    </w:p>
    <w:p w14:paraId="09559C7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460FD2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display.clearDisplay();</w:t>
      </w:r>
    </w:p>
    <w:p w14:paraId="07DC1B7C" w14:textId="77777777" w:rsidR="004022AF" w:rsidRPr="0087194A" w:rsidRDefault="004022AF" w:rsidP="004022AF">
      <w:pPr>
        <w:pStyle w:val="PrformatHTML"/>
        <w:rPr>
          <w:rStyle w:val="CodeHTML"/>
          <w:rFonts w:eastAsiaTheme="majorEastAsia"/>
          <w:lang w:val="en-US"/>
        </w:rPr>
      </w:pPr>
    </w:p>
    <w:p w14:paraId="2217098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Initialisation carte SD</w:t>
      </w:r>
    </w:p>
    <w:p w14:paraId="68D4B98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(!SD.begin(SD_CS)) {</w:t>
      </w:r>
    </w:p>
    <w:p w14:paraId="43DE9988"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Serial.println("Erreur carte SD");</w:t>
      </w:r>
    </w:p>
    <w:p w14:paraId="4DB4CB4D"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 else {</w:t>
      </w:r>
    </w:p>
    <w:p w14:paraId="2BE81B1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Serial.println("Carte SD OK");</w:t>
      </w:r>
    </w:p>
    <w:p w14:paraId="0264448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5BA6D77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AA424C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display.setTextSize(1);</w:t>
      </w:r>
    </w:p>
    <w:p w14:paraId="7623DA8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display.setTextColor(SSD1306_WHITE);</w:t>
      </w:r>
    </w:p>
    <w:p w14:paraId="58827C8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display.setCursor(0,0);</w:t>
      </w:r>
    </w:p>
    <w:p w14:paraId="20EF1B3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lastRenderedPageBreak/>
        <w:t xml:space="preserve">  display.println("Station Meteo");</w:t>
      </w:r>
    </w:p>
    <w:p w14:paraId="0FF4936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display.display();</w:t>
      </w:r>
    </w:p>
    <w:p w14:paraId="34C6CE2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delay(2000);</w:t>
      </w:r>
    </w:p>
    <w:p w14:paraId="49DE6BF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74E050AB" w14:textId="77777777" w:rsidR="004022AF" w:rsidRPr="0087194A" w:rsidRDefault="004022AF" w:rsidP="004022AF">
      <w:pPr>
        <w:pStyle w:val="PrformatHTML"/>
        <w:rPr>
          <w:rStyle w:val="CodeHTML"/>
          <w:rFonts w:eastAsiaTheme="majorEastAsia"/>
          <w:lang w:val="en-US"/>
        </w:rPr>
      </w:pPr>
    </w:p>
    <w:p w14:paraId="5C83B8F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445AC31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unsigned long currentMillis = millis();</w:t>
      </w:r>
    </w:p>
    <w:p w14:paraId="68FB963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(currentMillis - previousMillis &gt;= interval) {</w:t>
      </w:r>
    </w:p>
    <w:p w14:paraId="16BE605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previousMillis = currentMillis;</w:t>
      </w:r>
    </w:p>
    <w:p w14:paraId="2082074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75EE2D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Lecture capteurs</w:t>
      </w:r>
    </w:p>
    <w:p w14:paraId="4E3087E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float h = dht.readHumidity();</w:t>
      </w:r>
    </w:p>
    <w:p w14:paraId="36DB6FA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float t = dht.readTemperature();</w:t>
      </w:r>
    </w:p>
    <w:p w14:paraId="1B58453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float p = bmp.readPressure() / 100.0F;  // en hPa</w:t>
      </w:r>
    </w:p>
    <w:p w14:paraId="24645B79" w14:textId="77777777" w:rsidR="004022AF" w:rsidRPr="0087194A" w:rsidRDefault="004022AF" w:rsidP="004022AF">
      <w:pPr>
        <w:pStyle w:val="PrformatHTML"/>
        <w:rPr>
          <w:rStyle w:val="CodeHTML"/>
          <w:rFonts w:eastAsiaTheme="majorEastAsia"/>
          <w:lang w:val="en-US"/>
        </w:rPr>
      </w:pPr>
    </w:p>
    <w:p w14:paraId="3915FA8A"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Vérification erreurs capteurs</w:t>
      </w:r>
    </w:p>
    <w:p w14:paraId="1B3941D9" w14:textId="77777777" w:rsidR="004022AF" w:rsidRDefault="004022AF" w:rsidP="004022AF">
      <w:pPr>
        <w:pStyle w:val="PrformatHTML"/>
        <w:rPr>
          <w:rStyle w:val="CodeHTML"/>
          <w:rFonts w:eastAsiaTheme="majorEastAsia"/>
        </w:rPr>
      </w:pPr>
      <w:r>
        <w:rPr>
          <w:rStyle w:val="CodeHTML"/>
          <w:rFonts w:eastAsiaTheme="majorEastAsia"/>
        </w:rPr>
        <w:t xml:space="preserve">    if (isnan(h) || isnan(t)) {</w:t>
      </w:r>
    </w:p>
    <w:p w14:paraId="7E9FE0C5" w14:textId="77777777" w:rsidR="004022AF" w:rsidRDefault="004022AF" w:rsidP="004022AF">
      <w:pPr>
        <w:pStyle w:val="PrformatHTML"/>
        <w:rPr>
          <w:rStyle w:val="CodeHTML"/>
          <w:rFonts w:eastAsiaTheme="majorEastAsia"/>
        </w:rPr>
      </w:pPr>
      <w:r>
        <w:rPr>
          <w:rStyle w:val="CodeHTML"/>
          <w:rFonts w:eastAsiaTheme="majorEastAsia"/>
        </w:rPr>
        <w:t xml:space="preserve">      Serial.println("Erreur lecture DHT");</w:t>
      </w:r>
    </w:p>
    <w:p w14:paraId="567ED595"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return;</w:t>
      </w:r>
    </w:p>
    <w:p w14:paraId="5AD4A43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AADED0A" w14:textId="77777777" w:rsidR="004022AF" w:rsidRPr="0087194A" w:rsidRDefault="004022AF" w:rsidP="004022AF">
      <w:pPr>
        <w:pStyle w:val="PrformatHTML"/>
        <w:rPr>
          <w:rStyle w:val="CodeHTML"/>
          <w:rFonts w:eastAsiaTheme="majorEastAsia"/>
          <w:lang w:val="en-US"/>
        </w:rPr>
      </w:pPr>
    </w:p>
    <w:p w14:paraId="6D6B5E8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(p == 0) {</w:t>
      </w:r>
    </w:p>
    <w:p w14:paraId="4B16C0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Serial.println("Erreur lecture BMP");</w:t>
      </w:r>
    </w:p>
    <w:p w14:paraId="42D1BBF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return;</w:t>
      </w:r>
    </w:p>
    <w:p w14:paraId="0324AA0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09BAA5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5EE245E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Affichage OLED</w:t>
      </w:r>
    </w:p>
    <w:p w14:paraId="29A0F3F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display.clearDisplay();</w:t>
      </w:r>
    </w:p>
    <w:p w14:paraId="1EBCB3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display.setCursor(0,0);</w:t>
      </w:r>
    </w:p>
    <w:p w14:paraId="482F10B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display.print("Temp: "); display.print(t); display.println(" C");</w:t>
      </w:r>
    </w:p>
    <w:p w14:paraId="50A1C98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display.print("Hum: "); display.print(h); display.println(" %");</w:t>
      </w:r>
    </w:p>
    <w:p w14:paraId="69BDE41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display.print("Pression: "); display.print(p); display.println(" hPa");</w:t>
      </w:r>
    </w:p>
    <w:p w14:paraId="34E507B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display.display();</w:t>
      </w:r>
    </w:p>
    <w:p w14:paraId="51662038" w14:textId="77777777" w:rsidR="004022AF" w:rsidRPr="0087194A" w:rsidRDefault="004022AF" w:rsidP="004022AF">
      <w:pPr>
        <w:pStyle w:val="PrformatHTML"/>
        <w:rPr>
          <w:rStyle w:val="CodeHTML"/>
          <w:rFonts w:eastAsiaTheme="majorEastAsia"/>
          <w:lang w:val="en-US"/>
        </w:rPr>
      </w:pPr>
    </w:p>
    <w:p w14:paraId="55EEE048"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Affichage série</w:t>
      </w:r>
    </w:p>
    <w:p w14:paraId="481EFF20" w14:textId="77777777" w:rsidR="004022AF" w:rsidRDefault="004022AF" w:rsidP="004022AF">
      <w:pPr>
        <w:pStyle w:val="PrformatHTML"/>
        <w:rPr>
          <w:rStyle w:val="CodeHTML"/>
          <w:rFonts w:eastAsiaTheme="majorEastAsia"/>
        </w:rPr>
      </w:pPr>
      <w:r>
        <w:rPr>
          <w:rStyle w:val="CodeHTML"/>
          <w:rFonts w:eastAsiaTheme="majorEastAsia"/>
        </w:rPr>
        <w:t xml:space="preserve">    Serial.print("Temp: "); Serial.print(t); Serial.print(" C, ");</w:t>
      </w:r>
    </w:p>
    <w:p w14:paraId="682E47B6"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Serial.print("Hum: "); Serial.print(h); Serial.print(" %, ");</w:t>
      </w:r>
    </w:p>
    <w:p w14:paraId="5282103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Serial.print("Pression: "); Serial.print(p); Serial.println(" hPa");</w:t>
      </w:r>
    </w:p>
    <w:p w14:paraId="62B42A66" w14:textId="77777777" w:rsidR="004022AF" w:rsidRPr="0087194A" w:rsidRDefault="004022AF" w:rsidP="004022AF">
      <w:pPr>
        <w:pStyle w:val="PrformatHTML"/>
        <w:rPr>
          <w:rStyle w:val="CodeHTML"/>
          <w:rFonts w:eastAsiaTheme="majorEastAsia"/>
          <w:lang w:val="en-US"/>
        </w:rPr>
      </w:pPr>
    </w:p>
    <w:p w14:paraId="34CB7BE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Sauvegarde sur carte SD</w:t>
      </w:r>
    </w:p>
    <w:p w14:paraId="7D5CEF2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(SD.begin(SD_CS)) {</w:t>
      </w:r>
    </w:p>
    <w:p w14:paraId="714FD21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dataFile = SD.open("datalog.txt", FILE_WRITE);</w:t>
      </w:r>
    </w:p>
    <w:p w14:paraId="1E3C4A5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(dataFile) {</w:t>
      </w:r>
    </w:p>
    <w:p w14:paraId="09FC170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dataFile.print("Temp: "); dataFile.print(t); dataFile.print(" C, ");</w:t>
      </w:r>
    </w:p>
    <w:p w14:paraId="270BA52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dataFile.print("Hum: "); dataFile.print(h); dataFile.print(" %, ");</w:t>
      </w:r>
    </w:p>
    <w:p w14:paraId="04CBCBE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dataFile.print("Pression: "); dataFile.print(p); dataFile.println(" hPa");</w:t>
      </w:r>
    </w:p>
    <w:p w14:paraId="195ACECA"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dataFile.close();</w:t>
      </w:r>
    </w:p>
    <w:p w14:paraId="4BBBDBBF" w14:textId="77777777" w:rsidR="004022AF" w:rsidRDefault="004022AF" w:rsidP="004022AF">
      <w:pPr>
        <w:pStyle w:val="PrformatHTML"/>
        <w:rPr>
          <w:rStyle w:val="CodeHTML"/>
          <w:rFonts w:eastAsiaTheme="majorEastAsia"/>
        </w:rPr>
      </w:pPr>
      <w:r>
        <w:rPr>
          <w:rStyle w:val="CodeHTML"/>
          <w:rFonts w:eastAsiaTheme="majorEastAsia"/>
        </w:rPr>
        <w:t xml:space="preserve">      } else {</w:t>
      </w:r>
    </w:p>
    <w:p w14:paraId="00EA095B" w14:textId="77777777" w:rsidR="004022AF" w:rsidRDefault="004022AF" w:rsidP="004022AF">
      <w:pPr>
        <w:pStyle w:val="PrformatHTML"/>
        <w:rPr>
          <w:rStyle w:val="CodeHTML"/>
          <w:rFonts w:eastAsiaTheme="majorEastAsia"/>
        </w:rPr>
      </w:pPr>
      <w:r>
        <w:rPr>
          <w:rStyle w:val="CodeHTML"/>
          <w:rFonts w:eastAsiaTheme="majorEastAsia"/>
        </w:rPr>
        <w:t xml:space="preserve">        Serial.println("Erreur ouverture fichier");</w:t>
      </w:r>
    </w:p>
    <w:p w14:paraId="2D7588CE"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110E08C7"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62737346"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021A36BD" w14:textId="77777777" w:rsidR="004022AF" w:rsidRDefault="004022AF" w:rsidP="004022AF">
      <w:pPr>
        <w:pStyle w:val="PrformatHTML"/>
        <w:rPr>
          <w:rStyle w:val="CodeHTML"/>
          <w:rFonts w:eastAsiaTheme="majorEastAsia"/>
        </w:rPr>
      </w:pPr>
      <w:r>
        <w:rPr>
          <w:rStyle w:val="CodeHTML"/>
          <w:rFonts w:eastAsiaTheme="majorEastAsia"/>
        </w:rPr>
        <w:t>}</w:t>
      </w:r>
    </w:p>
    <w:p w14:paraId="42B2947A" w14:textId="77777777" w:rsidR="004022AF" w:rsidRDefault="004022AF" w:rsidP="004022AF"/>
    <w:p w14:paraId="57F6DF6B" w14:textId="77777777" w:rsidR="004022AF" w:rsidRPr="007B5365" w:rsidRDefault="004022AF" w:rsidP="004022AF">
      <w:pPr>
        <w:pStyle w:val="Titre3"/>
        <w:spacing w:line="360" w:lineRule="auto"/>
        <w:rPr>
          <w:rFonts w:ascii="Times New Roman" w:hAnsi="Times New Roman" w:cs="Times New Roman"/>
          <w:sz w:val="28"/>
          <w:szCs w:val="28"/>
        </w:rPr>
      </w:pPr>
      <w:r w:rsidRPr="007B5365">
        <w:rPr>
          <w:rFonts w:ascii="Times New Roman" w:hAnsi="Times New Roman" w:cs="Times New Roman"/>
          <w:sz w:val="28"/>
          <w:szCs w:val="28"/>
        </w:rPr>
        <w:lastRenderedPageBreak/>
        <w:t>Explications importantes :</w:t>
      </w:r>
    </w:p>
    <w:p w14:paraId="34E5E736" w14:textId="77777777" w:rsidR="004022AF" w:rsidRPr="007B5365" w:rsidRDefault="004022AF" w:rsidP="00BD5C65">
      <w:pPr>
        <w:pStyle w:val="NormalWeb"/>
        <w:numPr>
          <w:ilvl w:val="0"/>
          <w:numId w:val="120"/>
        </w:numPr>
        <w:spacing w:line="360" w:lineRule="auto"/>
        <w:jc w:val="both"/>
        <w:rPr>
          <w:sz w:val="28"/>
          <w:szCs w:val="28"/>
        </w:rPr>
      </w:pPr>
      <w:r w:rsidRPr="007B5365">
        <w:rPr>
          <w:sz w:val="28"/>
          <w:szCs w:val="28"/>
        </w:rPr>
        <w:t xml:space="preserve">La boucle </w:t>
      </w:r>
      <w:r w:rsidRPr="007B5365">
        <w:rPr>
          <w:rStyle w:val="CodeHTML"/>
          <w:rFonts w:ascii="Times New Roman" w:eastAsiaTheme="majorEastAsia" w:hAnsi="Times New Roman" w:cs="Times New Roman"/>
          <w:sz w:val="28"/>
          <w:szCs w:val="28"/>
        </w:rPr>
        <w:t>loop()</w:t>
      </w:r>
      <w:r w:rsidRPr="007B5365">
        <w:rPr>
          <w:sz w:val="28"/>
          <w:szCs w:val="28"/>
        </w:rPr>
        <w:t xml:space="preserve"> lit et affiche les valeurs toutes les 10 secondes grâce à </w:t>
      </w:r>
      <w:r w:rsidRPr="007B5365">
        <w:rPr>
          <w:rStyle w:val="CodeHTML"/>
          <w:rFonts w:ascii="Times New Roman" w:eastAsiaTheme="majorEastAsia" w:hAnsi="Times New Roman" w:cs="Times New Roman"/>
          <w:sz w:val="28"/>
          <w:szCs w:val="28"/>
        </w:rPr>
        <w:t>millis()</w:t>
      </w:r>
      <w:r w:rsidRPr="007B5365">
        <w:rPr>
          <w:sz w:val="28"/>
          <w:szCs w:val="28"/>
        </w:rPr>
        <w:t xml:space="preserve"> (pas de </w:t>
      </w:r>
      <w:r w:rsidRPr="007B5365">
        <w:rPr>
          <w:rStyle w:val="CodeHTML"/>
          <w:rFonts w:ascii="Times New Roman" w:eastAsiaTheme="majorEastAsia" w:hAnsi="Times New Roman" w:cs="Times New Roman"/>
          <w:sz w:val="28"/>
          <w:szCs w:val="28"/>
        </w:rPr>
        <w:t>delay()</w:t>
      </w:r>
      <w:r w:rsidRPr="007B5365">
        <w:rPr>
          <w:sz w:val="28"/>
          <w:szCs w:val="28"/>
        </w:rPr>
        <w:t>, donc le programme reste réactif).</w:t>
      </w:r>
    </w:p>
    <w:p w14:paraId="72E3C633" w14:textId="77777777" w:rsidR="004022AF" w:rsidRPr="007B5365" w:rsidRDefault="004022AF" w:rsidP="00BD5C65">
      <w:pPr>
        <w:pStyle w:val="NormalWeb"/>
        <w:numPr>
          <w:ilvl w:val="0"/>
          <w:numId w:val="120"/>
        </w:numPr>
        <w:spacing w:line="360" w:lineRule="auto"/>
        <w:jc w:val="both"/>
        <w:rPr>
          <w:sz w:val="28"/>
          <w:szCs w:val="28"/>
        </w:rPr>
      </w:pPr>
      <w:r w:rsidRPr="007B5365">
        <w:rPr>
          <w:sz w:val="28"/>
          <w:szCs w:val="28"/>
        </w:rPr>
        <w:t>Les données sont envoyées sur le moniteur série pour visualisation en temps réel.</w:t>
      </w:r>
    </w:p>
    <w:p w14:paraId="27378C96" w14:textId="77777777" w:rsidR="004022AF" w:rsidRPr="007B5365" w:rsidRDefault="004022AF" w:rsidP="00BD5C65">
      <w:pPr>
        <w:pStyle w:val="NormalWeb"/>
        <w:numPr>
          <w:ilvl w:val="0"/>
          <w:numId w:val="120"/>
        </w:numPr>
        <w:spacing w:line="360" w:lineRule="auto"/>
        <w:jc w:val="both"/>
        <w:rPr>
          <w:sz w:val="28"/>
          <w:szCs w:val="28"/>
        </w:rPr>
      </w:pPr>
      <w:r w:rsidRPr="007B5365">
        <w:rPr>
          <w:sz w:val="28"/>
          <w:szCs w:val="28"/>
        </w:rPr>
        <w:t xml:space="preserve">Les données sont aussi écrites dans un fichier texte </w:t>
      </w:r>
      <w:r w:rsidRPr="007B5365">
        <w:rPr>
          <w:rStyle w:val="CodeHTML"/>
          <w:rFonts w:ascii="Times New Roman" w:eastAsiaTheme="majorEastAsia" w:hAnsi="Times New Roman" w:cs="Times New Roman"/>
          <w:sz w:val="28"/>
          <w:szCs w:val="28"/>
        </w:rPr>
        <w:t>datalog.txt</w:t>
      </w:r>
      <w:r w:rsidRPr="007B5365">
        <w:rPr>
          <w:sz w:val="28"/>
          <w:szCs w:val="28"/>
        </w:rPr>
        <w:t xml:space="preserve"> sur la carte SD pour archivage.</w:t>
      </w:r>
    </w:p>
    <w:p w14:paraId="19192C4A" w14:textId="77777777" w:rsidR="004022AF" w:rsidRPr="007B5365" w:rsidRDefault="004022AF" w:rsidP="00BD5C65">
      <w:pPr>
        <w:pStyle w:val="NormalWeb"/>
        <w:numPr>
          <w:ilvl w:val="0"/>
          <w:numId w:val="120"/>
        </w:numPr>
        <w:spacing w:line="360" w:lineRule="auto"/>
        <w:jc w:val="both"/>
        <w:rPr>
          <w:sz w:val="28"/>
          <w:szCs w:val="28"/>
        </w:rPr>
      </w:pPr>
      <w:r w:rsidRPr="007B5365">
        <w:rPr>
          <w:sz w:val="28"/>
          <w:szCs w:val="28"/>
        </w:rPr>
        <w:t>L’écran OLED affiche les valeurs de façon claire et mise à jour.</w:t>
      </w:r>
    </w:p>
    <w:p w14:paraId="75C4C588" w14:textId="77777777" w:rsidR="004022AF" w:rsidRDefault="004022AF" w:rsidP="004022AF"/>
    <w:p w14:paraId="18DAEA85" w14:textId="77777777" w:rsidR="004022AF" w:rsidRPr="00271015" w:rsidRDefault="004022AF" w:rsidP="004022AF">
      <w:pPr>
        <w:pStyle w:val="Titre1"/>
        <w:spacing w:line="360" w:lineRule="auto"/>
        <w:rPr>
          <w:b/>
          <w:color w:val="auto"/>
          <w:sz w:val="28"/>
          <w:szCs w:val="28"/>
        </w:rPr>
      </w:pPr>
      <w:r w:rsidRPr="00271015">
        <w:rPr>
          <w:b/>
          <w:color w:val="auto"/>
          <w:sz w:val="28"/>
          <w:szCs w:val="28"/>
        </w:rPr>
        <w:t>Exercice 12 – Système d’alarme multi-capteurs avec code secret</w:t>
      </w:r>
    </w:p>
    <w:p w14:paraId="2163AA63" w14:textId="77777777" w:rsidR="004022AF" w:rsidRPr="00271015" w:rsidRDefault="004022AF" w:rsidP="004022AF">
      <w:pPr>
        <w:pStyle w:val="Titre3"/>
        <w:spacing w:line="360" w:lineRule="auto"/>
        <w:rPr>
          <w:rFonts w:ascii="Times New Roman" w:hAnsi="Times New Roman" w:cs="Times New Roman"/>
          <w:sz w:val="28"/>
          <w:szCs w:val="28"/>
        </w:rPr>
      </w:pPr>
      <w:r w:rsidRPr="00271015">
        <w:rPr>
          <w:rFonts w:ascii="Times New Roman" w:hAnsi="Times New Roman" w:cs="Times New Roman"/>
          <w:sz w:val="28"/>
          <w:szCs w:val="28"/>
        </w:rPr>
        <w:t>Objectifs :</w:t>
      </w:r>
    </w:p>
    <w:p w14:paraId="078C690B" w14:textId="77777777" w:rsidR="004022AF" w:rsidRPr="00271015" w:rsidRDefault="004022AF" w:rsidP="00BD5C65">
      <w:pPr>
        <w:pStyle w:val="NormalWeb"/>
        <w:numPr>
          <w:ilvl w:val="0"/>
          <w:numId w:val="121"/>
        </w:numPr>
        <w:spacing w:line="360" w:lineRule="auto"/>
        <w:rPr>
          <w:sz w:val="28"/>
          <w:szCs w:val="28"/>
        </w:rPr>
      </w:pPr>
      <w:r w:rsidRPr="00271015">
        <w:rPr>
          <w:sz w:val="28"/>
          <w:szCs w:val="28"/>
        </w:rPr>
        <w:t>Détecter une intrusion avec un capteur PIR (détecteur de mouvement) et un capteur à ultrasons HC-SR04 (détection de distance)</w:t>
      </w:r>
    </w:p>
    <w:p w14:paraId="30A66CA4" w14:textId="77777777" w:rsidR="004022AF" w:rsidRPr="00271015" w:rsidRDefault="004022AF" w:rsidP="00BD5C65">
      <w:pPr>
        <w:pStyle w:val="NormalWeb"/>
        <w:numPr>
          <w:ilvl w:val="0"/>
          <w:numId w:val="121"/>
        </w:numPr>
        <w:spacing w:line="360" w:lineRule="auto"/>
        <w:rPr>
          <w:sz w:val="28"/>
          <w:szCs w:val="28"/>
        </w:rPr>
      </w:pPr>
      <w:r w:rsidRPr="00271015">
        <w:rPr>
          <w:sz w:val="28"/>
          <w:szCs w:val="28"/>
        </w:rPr>
        <w:t>Afficher l’état de l’alarme sur un écran LCD 16x2</w:t>
      </w:r>
    </w:p>
    <w:p w14:paraId="7BA29868" w14:textId="77777777" w:rsidR="004022AF" w:rsidRPr="00271015" w:rsidRDefault="004022AF" w:rsidP="00BD5C65">
      <w:pPr>
        <w:pStyle w:val="NormalWeb"/>
        <w:numPr>
          <w:ilvl w:val="0"/>
          <w:numId w:val="121"/>
        </w:numPr>
        <w:spacing w:line="360" w:lineRule="auto"/>
        <w:rPr>
          <w:sz w:val="28"/>
          <w:szCs w:val="28"/>
        </w:rPr>
      </w:pPr>
      <w:r w:rsidRPr="00271015">
        <w:rPr>
          <w:sz w:val="28"/>
          <w:szCs w:val="28"/>
        </w:rPr>
        <w:t>Activer un buzzer lorsque l’alarme est déclenchée</w:t>
      </w:r>
    </w:p>
    <w:p w14:paraId="27BDBCE7" w14:textId="77777777" w:rsidR="004022AF" w:rsidRPr="00271015" w:rsidRDefault="004022AF" w:rsidP="00BD5C65">
      <w:pPr>
        <w:pStyle w:val="NormalWeb"/>
        <w:numPr>
          <w:ilvl w:val="0"/>
          <w:numId w:val="121"/>
        </w:numPr>
        <w:spacing w:line="360" w:lineRule="auto"/>
        <w:rPr>
          <w:sz w:val="28"/>
          <w:szCs w:val="28"/>
        </w:rPr>
      </w:pPr>
      <w:r w:rsidRPr="00271015">
        <w:rPr>
          <w:sz w:val="28"/>
          <w:szCs w:val="28"/>
        </w:rPr>
        <w:t>Permettre la désactivation de l’alarme via un code secret saisi sur un clavier matriciel 4x4</w:t>
      </w:r>
    </w:p>
    <w:p w14:paraId="3504ABC8" w14:textId="77777777" w:rsidR="004022AF" w:rsidRPr="00271015" w:rsidRDefault="004022AF" w:rsidP="004022AF">
      <w:pPr>
        <w:pStyle w:val="Titre3"/>
        <w:rPr>
          <w:b/>
          <w:color w:val="auto"/>
          <w:sz w:val="28"/>
          <w:szCs w:val="28"/>
        </w:rPr>
      </w:pPr>
      <w:r w:rsidRPr="00271015">
        <w:rPr>
          <w:b/>
          <w:color w:val="auto"/>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05"/>
        <w:gridCol w:w="2356"/>
        <w:gridCol w:w="4101"/>
      </w:tblGrid>
      <w:tr w:rsidR="004022AF" w:rsidRPr="00271015" w14:paraId="142DF801"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0F3EE489" w14:textId="77777777" w:rsidR="004022AF" w:rsidRPr="00271015" w:rsidRDefault="004022AF" w:rsidP="007B2384">
            <w:pPr>
              <w:spacing w:line="360" w:lineRule="auto"/>
              <w:jc w:val="center"/>
              <w:rPr>
                <w:rFonts w:ascii="Times New Roman" w:hAnsi="Times New Roman" w:cs="Times New Roman"/>
                <w:b/>
                <w:bCs/>
                <w:sz w:val="28"/>
                <w:szCs w:val="28"/>
              </w:rPr>
            </w:pPr>
            <w:r w:rsidRPr="00271015">
              <w:rPr>
                <w:rFonts w:ascii="Times New Roman" w:hAnsi="Times New Roman" w:cs="Times New Roman"/>
                <w:b/>
                <w:bCs/>
                <w:sz w:val="28"/>
                <w:szCs w:val="28"/>
              </w:rPr>
              <w:t>Composant</w:t>
            </w:r>
          </w:p>
        </w:tc>
        <w:tc>
          <w:tcPr>
            <w:tcW w:w="0" w:type="auto"/>
            <w:tcBorders>
              <w:top w:val="single" w:sz="4" w:space="0" w:color="auto"/>
            </w:tcBorders>
            <w:vAlign w:val="center"/>
            <w:hideMark/>
          </w:tcPr>
          <w:p w14:paraId="7AD21D2E" w14:textId="77777777" w:rsidR="004022AF" w:rsidRPr="00271015" w:rsidRDefault="004022AF" w:rsidP="007B2384">
            <w:pPr>
              <w:spacing w:line="360" w:lineRule="auto"/>
              <w:jc w:val="center"/>
              <w:rPr>
                <w:rFonts w:ascii="Times New Roman" w:hAnsi="Times New Roman" w:cs="Times New Roman"/>
                <w:b/>
                <w:bCs/>
                <w:sz w:val="28"/>
                <w:szCs w:val="28"/>
              </w:rPr>
            </w:pPr>
            <w:r w:rsidRPr="00271015">
              <w:rPr>
                <w:rFonts w:ascii="Times New Roman" w:hAnsi="Times New Roman" w:cs="Times New Roman"/>
                <w:b/>
                <w:bCs/>
                <w:sz w:val="28"/>
                <w:szCs w:val="28"/>
              </w:rPr>
              <w:t>Référence</w:t>
            </w:r>
          </w:p>
        </w:tc>
        <w:tc>
          <w:tcPr>
            <w:tcW w:w="0" w:type="auto"/>
            <w:tcBorders>
              <w:top w:val="single" w:sz="4" w:space="0" w:color="auto"/>
              <w:left w:val="single" w:sz="4" w:space="0" w:color="auto"/>
              <w:right w:val="single" w:sz="4" w:space="0" w:color="auto"/>
            </w:tcBorders>
            <w:vAlign w:val="center"/>
            <w:hideMark/>
          </w:tcPr>
          <w:p w14:paraId="69B65D80" w14:textId="77777777" w:rsidR="004022AF" w:rsidRPr="00271015" w:rsidRDefault="004022AF" w:rsidP="007B2384">
            <w:pPr>
              <w:spacing w:line="360" w:lineRule="auto"/>
              <w:jc w:val="center"/>
              <w:rPr>
                <w:rFonts w:ascii="Times New Roman" w:hAnsi="Times New Roman" w:cs="Times New Roman"/>
                <w:b/>
                <w:bCs/>
                <w:sz w:val="28"/>
                <w:szCs w:val="28"/>
              </w:rPr>
            </w:pPr>
            <w:r w:rsidRPr="00271015">
              <w:rPr>
                <w:rFonts w:ascii="Times New Roman" w:hAnsi="Times New Roman" w:cs="Times New Roman"/>
                <w:b/>
                <w:bCs/>
                <w:sz w:val="28"/>
                <w:szCs w:val="28"/>
              </w:rPr>
              <w:t>Connexion</w:t>
            </w:r>
          </w:p>
        </w:tc>
      </w:tr>
      <w:tr w:rsidR="004022AF" w:rsidRPr="00271015" w14:paraId="63885220" w14:textId="77777777" w:rsidTr="007B2384">
        <w:trPr>
          <w:tblCellSpacing w:w="15" w:type="dxa"/>
        </w:trPr>
        <w:tc>
          <w:tcPr>
            <w:tcW w:w="0" w:type="auto"/>
            <w:tcBorders>
              <w:left w:val="single" w:sz="4" w:space="0" w:color="auto"/>
              <w:right w:val="single" w:sz="4" w:space="0" w:color="auto"/>
            </w:tcBorders>
            <w:vAlign w:val="center"/>
            <w:hideMark/>
          </w:tcPr>
          <w:p w14:paraId="4290058C"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Arduino Uno (ou autre)</w:t>
            </w:r>
          </w:p>
        </w:tc>
        <w:tc>
          <w:tcPr>
            <w:tcW w:w="0" w:type="auto"/>
            <w:vAlign w:val="center"/>
            <w:hideMark/>
          </w:tcPr>
          <w:p w14:paraId="2A3194C4" w14:textId="77777777" w:rsidR="004022AF" w:rsidRPr="00271015" w:rsidRDefault="004022AF" w:rsidP="007B2384">
            <w:pPr>
              <w:spacing w:line="360" w:lineRule="auto"/>
              <w:rPr>
                <w:rFonts w:ascii="Times New Roman" w:hAnsi="Times New Roman" w:cs="Times New Roman"/>
                <w:sz w:val="28"/>
                <w:szCs w:val="28"/>
              </w:rPr>
            </w:pPr>
          </w:p>
        </w:tc>
        <w:tc>
          <w:tcPr>
            <w:tcW w:w="0" w:type="auto"/>
            <w:tcBorders>
              <w:left w:val="single" w:sz="4" w:space="0" w:color="auto"/>
              <w:right w:val="single" w:sz="4" w:space="0" w:color="auto"/>
            </w:tcBorders>
            <w:vAlign w:val="center"/>
            <w:hideMark/>
          </w:tcPr>
          <w:p w14:paraId="4B24F2ED" w14:textId="77777777" w:rsidR="004022AF" w:rsidRPr="00271015" w:rsidRDefault="004022AF" w:rsidP="007B2384">
            <w:pPr>
              <w:spacing w:line="360" w:lineRule="auto"/>
              <w:rPr>
                <w:rFonts w:ascii="Times New Roman" w:hAnsi="Times New Roman" w:cs="Times New Roman"/>
                <w:sz w:val="28"/>
                <w:szCs w:val="28"/>
              </w:rPr>
            </w:pPr>
          </w:p>
        </w:tc>
      </w:tr>
      <w:tr w:rsidR="004022AF" w:rsidRPr="00271015" w14:paraId="32FDE3B1"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FC38244"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Capteur PIR</w:t>
            </w:r>
          </w:p>
        </w:tc>
        <w:tc>
          <w:tcPr>
            <w:tcW w:w="0" w:type="auto"/>
            <w:tcBorders>
              <w:top w:val="single" w:sz="4" w:space="0" w:color="auto"/>
              <w:bottom w:val="single" w:sz="4" w:space="0" w:color="auto"/>
            </w:tcBorders>
            <w:vAlign w:val="center"/>
            <w:hideMark/>
          </w:tcPr>
          <w:p w14:paraId="0A697972"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Détection de mouvement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4BEF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Sortie DATA → pin numérique</w:t>
            </w:r>
          </w:p>
        </w:tc>
      </w:tr>
      <w:tr w:rsidR="004022AF" w:rsidRPr="00271015" w14:paraId="4FA2D9C6" w14:textId="77777777" w:rsidTr="007B2384">
        <w:trPr>
          <w:trHeight w:val="971"/>
          <w:tblCellSpacing w:w="15" w:type="dxa"/>
        </w:trPr>
        <w:tc>
          <w:tcPr>
            <w:tcW w:w="0" w:type="auto"/>
            <w:tcBorders>
              <w:left w:val="single" w:sz="4" w:space="0" w:color="auto"/>
              <w:bottom w:val="single" w:sz="4" w:space="0" w:color="auto"/>
              <w:right w:val="single" w:sz="4" w:space="0" w:color="auto"/>
            </w:tcBorders>
            <w:vAlign w:val="center"/>
            <w:hideMark/>
          </w:tcPr>
          <w:p w14:paraId="5114C35C"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Capteur ultrasons HC-SR04</w:t>
            </w:r>
          </w:p>
        </w:tc>
        <w:tc>
          <w:tcPr>
            <w:tcW w:w="0" w:type="auto"/>
            <w:tcBorders>
              <w:bottom w:val="single" w:sz="4" w:space="0" w:color="auto"/>
            </w:tcBorders>
            <w:vAlign w:val="center"/>
            <w:hideMark/>
          </w:tcPr>
          <w:p w14:paraId="249773E5"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Mesure distance</w:t>
            </w:r>
          </w:p>
        </w:tc>
        <w:tc>
          <w:tcPr>
            <w:tcW w:w="0" w:type="auto"/>
            <w:tcBorders>
              <w:left w:val="single" w:sz="4" w:space="0" w:color="auto"/>
              <w:bottom w:val="single" w:sz="4" w:space="0" w:color="auto"/>
              <w:right w:val="single" w:sz="4" w:space="0" w:color="auto"/>
            </w:tcBorders>
            <w:vAlign w:val="center"/>
            <w:hideMark/>
          </w:tcPr>
          <w:p w14:paraId="6145D90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Trigger → pin numérique, Echo → pin numérique</w:t>
            </w:r>
          </w:p>
        </w:tc>
      </w:tr>
      <w:tr w:rsidR="004022AF" w:rsidRPr="00271015" w14:paraId="5CDF9BBC" w14:textId="77777777" w:rsidTr="007B2384">
        <w:trPr>
          <w:tblCellSpacing w:w="15" w:type="dxa"/>
        </w:trPr>
        <w:tc>
          <w:tcPr>
            <w:tcW w:w="0" w:type="auto"/>
            <w:tcBorders>
              <w:top w:val="single" w:sz="4" w:space="0" w:color="auto"/>
              <w:left w:val="single" w:sz="4" w:space="0" w:color="auto"/>
              <w:right w:val="single" w:sz="4" w:space="0" w:color="auto"/>
            </w:tcBorders>
            <w:vAlign w:val="center"/>
          </w:tcPr>
          <w:p w14:paraId="358955AD" w14:textId="77777777" w:rsidR="004022AF" w:rsidRPr="00271015" w:rsidRDefault="004022AF" w:rsidP="007B2384">
            <w:pPr>
              <w:spacing w:line="360" w:lineRule="auto"/>
              <w:rPr>
                <w:rFonts w:ascii="Times New Roman" w:hAnsi="Times New Roman" w:cs="Times New Roman"/>
                <w:sz w:val="28"/>
                <w:szCs w:val="28"/>
              </w:rPr>
            </w:pPr>
          </w:p>
        </w:tc>
        <w:tc>
          <w:tcPr>
            <w:tcW w:w="0" w:type="auto"/>
            <w:tcBorders>
              <w:top w:val="single" w:sz="4" w:space="0" w:color="auto"/>
            </w:tcBorders>
            <w:vAlign w:val="center"/>
          </w:tcPr>
          <w:p w14:paraId="70A89208" w14:textId="77777777" w:rsidR="004022AF" w:rsidRPr="00271015" w:rsidRDefault="004022AF" w:rsidP="007B2384">
            <w:pPr>
              <w:spacing w:line="360" w:lineRule="auto"/>
              <w:rPr>
                <w:rFonts w:ascii="Times New Roman" w:hAnsi="Times New Roman" w:cs="Times New Roman"/>
                <w:sz w:val="28"/>
                <w:szCs w:val="28"/>
              </w:rPr>
            </w:pPr>
          </w:p>
        </w:tc>
        <w:tc>
          <w:tcPr>
            <w:tcW w:w="0" w:type="auto"/>
            <w:tcBorders>
              <w:top w:val="single" w:sz="4" w:space="0" w:color="auto"/>
              <w:left w:val="single" w:sz="4" w:space="0" w:color="auto"/>
              <w:right w:val="single" w:sz="4" w:space="0" w:color="auto"/>
            </w:tcBorders>
            <w:vAlign w:val="center"/>
          </w:tcPr>
          <w:p w14:paraId="0DF721FD" w14:textId="77777777" w:rsidR="004022AF" w:rsidRPr="00271015" w:rsidRDefault="004022AF" w:rsidP="007B2384">
            <w:pPr>
              <w:spacing w:line="360" w:lineRule="auto"/>
              <w:rPr>
                <w:rFonts w:ascii="Times New Roman" w:hAnsi="Times New Roman" w:cs="Times New Roman"/>
                <w:sz w:val="28"/>
                <w:szCs w:val="28"/>
              </w:rPr>
            </w:pPr>
          </w:p>
        </w:tc>
      </w:tr>
      <w:tr w:rsidR="004022AF" w:rsidRPr="00271015" w14:paraId="272E532A" w14:textId="77777777" w:rsidTr="007B2384">
        <w:trPr>
          <w:tblCellSpacing w:w="15" w:type="dxa"/>
        </w:trPr>
        <w:tc>
          <w:tcPr>
            <w:tcW w:w="0" w:type="auto"/>
            <w:tcBorders>
              <w:left w:val="single" w:sz="4" w:space="0" w:color="auto"/>
              <w:bottom w:val="single" w:sz="4" w:space="0" w:color="auto"/>
              <w:right w:val="single" w:sz="4" w:space="0" w:color="auto"/>
            </w:tcBorders>
            <w:vAlign w:val="center"/>
            <w:hideMark/>
          </w:tcPr>
          <w:p w14:paraId="09665750"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Clavier matriciel 4x4</w:t>
            </w:r>
          </w:p>
        </w:tc>
        <w:tc>
          <w:tcPr>
            <w:tcW w:w="0" w:type="auto"/>
            <w:tcBorders>
              <w:bottom w:val="single" w:sz="4" w:space="0" w:color="auto"/>
            </w:tcBorders>
            <w:vAlign w:val="center"/>
            <w:hideMark/>
          </w:tcPr>
          <w:p w14:paraId="36304DA3"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16 touches</w:t>
            </w:r>
          </w:p>
        </w:tc>
        <w:tc>
          <w:tcPr>
            <w:tcW w:w="0" w:type="auto"/>
            <w:tcBorders>
              <w:left w:val="single" w:sz="4" w:space="0" w:color="auto"/>
              <w:bottom w:val="single" w:sz="4" w:space="0" w:color="auto"/>
              <w:right w:val="single" w:sz="4" w:space="0" w:color="auto"/>
            </w:tcBorders>
            <w:vAlign w:val="center"/>
            <w:hideMark/>
          </w:tcPr>
          <w:p w14:paraId="761F3B2E"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8 pins numériques (4 lignes, 4 colonnes)</w:t>
            </w:r>
          </w:p>
        </w:tc>
      </w:tr>
      <w:tr w:rsidR="004022AF" w:rsidRPr="00271015" w14:paraId="642DDD3F" w14:textId="77777777" w:rsidTr="007B2384">
        <w:trPr>
          <w:tblCellSpacing w:w="15" w:type="dxa"/>
        </w:trPr>
        <w:tc>
          <w:tcPr>
            <w:tcW w:w="0" w:type="auto"/>
            <w:tcBorders>
              <w:left w:val="single" w:sz="4" w:space="0" w:color="auto"/>
              <w:right w:val="single" w:sz="4" w:space="0" w:color="auto"/>
            </w:tcBorders>
            <w:vAlign w:val="center"/>
            <w:hideMark/>
          </w:tcPr>
          <w:p w14:paraId="37394B0C"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Écran LCD 16x2</w:t>
            </w:r>
          </w:p>
        </w:tc>
        <w:tc>
          <w:tcPr>
            <w:tcW w:w="0" w:type="auto"/>
            <w:vAlign w:val="center"/>
            <w:hideMark/>
          </w:tcPr>
          <w:p w14:paraId="2C00EE9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HD44780 compatible</w:t>
            </w:r>
          </w:p>
        </w:tc>
        <w:tc>
          <w:tcPr>
            <w:tcW w:w="0" w:type="auto"/>
            <w:tcBorders>
              <w:left w:val="single" w:sz="4" w:space="0" w:color="auto"/>
              <w:right w:val="single" w:sz="4" w:space="0" w:color="auto"/>
            </w:tcBorders>
            <w:vAlign w:val="center"/>
            <w:hideMark/>
          </w:tcPr>
          <w:p w14:paraId="3ACCF709"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Pins selon câblage LCD</w:t>
            </w:r>
          </w:p>
        </w:tc>
      </w:tr>
      <w:tr w:rsidR="004022AF" w:rsidRPr="00271015" w14:paraId="02C3AD8A"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E8DB6F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Buzzer</w:t>
            </w:r>
          </w:p>
        </w:tc>
        <w:tc>
          <w:tcPr>
            <w:tcW w:w="0" w:type="auto"/>
            <w:tcBorders>
              <w:top w:val="single" w:sz="4" w:space="0" w:color="auto"/>
            </w:tcBorders>
            <w:vAlign w:val="center"/>
            <w:hideMark/>
          </w:tcPr>
          <w:p w14:paraId="2DB01B76"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Sortie sonore</w:t>
            </w:r>
          </w:p>
        </w:tc>
        <w:tc>
          <w:tcPr>
            <w:tcW w:w="0" w:type="auto"/>
            <w:tcBorders>
              <w:top w:val="single" w:sz="4" w:space="0" w:color="auto"/>
              <w:left w:val="single" w:sz="4" w:space="0" w:color="auto"/>
              <w:right w:val="single" w:sz="4" w:space="0" w:color="auto"/>
            </w:tcBorders>
            <w:vAlign w:val="center"/>
            <w:hideMark/>
          </w:tcPr>
          <w:p w14:paraId="581A4486"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Pin numérique</w:t>
            </w:r>
          </w:p>
        </w:tc>
      </w:tr>
      <w:tr w:rsidR="004022AF" w:rsidRPr="00271015" w14:paraId="755DA3D1"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27E526FB"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Résistances</w:t>
            </w:r>
          </w:p>
        </w:tc>
        <w:tc>
          <w:tcPr>
            <w:tcW w:w="0" w:type="auto"/>
            <w:tcBorders>
              <w:top w:val="single" w:sz="4" w:space="0" w:color="auto"/>
            </w:tcBorders>
            <w:vAlign w:val="center"/>
            <w:hideMark/>
          </w:tcPr>
          <w:p w14:paraId="1D15263B"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Selon besoin</w:t>
            </w:r>
          </w:p>
        </w:tc>
        <w:tc>
          <w:tcPr>
            <w:tcW w:w="0" w:type="auto"/>
            <w:tcBorders>
              <w:top w:val="single" w:sz="4" w:space="0" w:color="auto"/>
              <w:left w:val="single" w:sz="4" w:space="0" w:color="auto"/>
              <w:right w:val="single" w:sz="4" w:space="0" w:color="auto"/>
            </w:tcBorders>
            <w:vAlign w:val="center"/>
            <w:hideMark/>
          </w:tcPr>
          <w:p w14:paraId="4F687502" w14:textId="77777777" w:rsidR="004022AF" w:rsidRPr="00271015" w:rsidRDefault="004022AF" w:rsidP="007B2384">
            <w:pPr>
              <w:spacing w:line="360" w:lineRule="auto"/>
              <w:rPr>
                <w:rFonts w:ascii="Times New Roman" w:hAnsi="Times New Roman" w:cs="Times New Roman"/>
                <w:sz w:val="28"/>
                <w:szCs w:val="28"/>
              </w:rPr>
            </w:pPr>
          </w:p>
        </w:tc>
      </w:tr>
      <w:tr w:rsidR="004022AF" w:rsidRPr="00271015" w14:paraId="276B62C7"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4627DD1" w14:textId="77777777" w:rsidR="004022AF" w:rsidRPr="00271015" w:rsidRDefault="004022AF" w:rsidP="007B2384">
            <w:pPr>
              <w:spacing w:line="360" w:lineRule="auto"/>
              <w:rPr>
                <w:rFonts w:ascii="Times New Roman" w:hAnsi="Times New Roman" w:cs="Times New Roman"/>
                <w:sz w:val="28"/>
                <w:szCs w:val="28"/>
              </w:rPr>
            </w:pPr>
            <w:r w:rsidRPr="00271015">
              <w:rPr>
                <w:rFonts w:ascii="Times New Roman" w:hAnsi="Times New Roman" w:cs="Times New Roman"/>
                <w:sz w:val="28"/>
                <w:szCs w:val="28"/>
              </w:rPr>
              <w:t>Fils et breadboard</w:t>
            </w:r>
          </w:p>
        </w:tc>
        <w:tc>
          <w:tcPr>
            <w:tcW w:w="0" w:type="auto"/>
            <w:tcBorders>
              <w:top w:val="single" w:sz="4" w:space="0" w:color="auto"/>
              <w:bottom w:val="single" w:sz="4" w:space="0" w:color="auto"/>
            </w:tcBorders>
            <w:vAlign w:val="center"/>
            <w:hideMark/>
          </w:tcPr>
          <w:p w14:paraId="71817C30" w14:textId="77777777" w:rsidR="004022AF" w:rsidRPr="00271015" w:rsidRDefault="004022AF" w:rsidP="007B2384">
            <w:pPr>
              <w:spacing w:line="36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861F4C" w14:textId="77777777" w:rsidR="004022AF" w:rsidRPr="00271015" w:rsidRDefault="004022AF" w:rsidP="007B2384">
            <w:pPr>
              <w:spacing w:line="360" w:lineRule="auto"/>
              <w:rPr>
                <w:rFonts w:ascii="Times New Roman" w:hAnsi="Times New Roman" w:cs="Times New Roman"/>
                <w:sz w:val="28"/>
                <w:szCs w:val="28"/>
              </w:rPr>
            </w:pPr>
          </w:p>
        </w:tc>
      </w:tr>
    </w:tbl>
    <w:p w14:paraId="5DB940A9" w14:textId="77777777" w:rsidR="004022AF" w:rsidRDefault="004022AF" w:rsidP="004022AF"/>
    <w:p w14:paraId="26F28177" w14:textId="77777777" w:rsidR="004022AF" w:rsidRPr="00A11342" w:rsidRDefault="004022AF" w:rsidP="004022AF">
      <w:pPr>
        <w:pStyle w:val="Titre3"/>
        <w:spacing w:line="360" w:lineRule="auto"/>
        <w:rPr>
          <w:rFonts w:ascii="Times New Roman" w:hAnsi="Times New Roman" w:cs="Times New Roman"/>
          <w:b/>
          <w:color w:val="auto"/>
          <w:sz w:val="28"/>
          <w:szCs w:val="28"/>
        </w:rPr>
      </w:pPr>
      <w:r w:rsidRPr="00A11342">
        <w:rPr>
          <w:rFonts w:ascii="Times New Roman" w:hAnsi="Times New Roman" w:cs="Times New Roman"/>
          <w:b/>
          <w:color w:val="auto"/>
          <w:sz w:val="28"/>
          <w:szCs w:val="28"/>
        </w:rPr>
        <w:t>Schéma de câblage simplifié :</w:t>
      </w:r>
    </w:p>
    <w:p w14:paraId="405D858D"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PIR</w:t>
      </w:r>
    </w:p>
    <w:p w14:paraId="5ED94B76"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VCC → 5V</w:t>
      </w:r>
    </w:p>
    <w:p w14:paraId="5130D485"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GND → GND</w:t>
      </w:r>
    </w:p>
    <w:p w14:paraId="5955C64F"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OUT → D2</w:t>
      </w:r>
    </w:p>
    <w:p w14:paraId="4AA5B64A"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HC-SR04</w:t>
      </w:r>
    </w:p>
    <w:p w14:paraId="524F1CCF"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VCC → 5V</w:t>
      </w:r>
    </w:p>
    <w:p w14:paraId="40110891"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GND → GND</w:t>
      </w:r>
    </w:p>
    <w:p w14:paraId="68827492"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TRIG → D3</w:t>
      </w:r>
    </w:p>
    <w:p w14:paraId="6FBEF355"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ECHO → D4</w:t>
      </w:r>
    </w:p>
    <w:p w14:paraId="0B89EC1C"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Clavier matriciel 4x4</w:t>
      </w:r>
    </w:p>
    <w:p w14:paraId="453394C3"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Lignes → D5, D6, D7, D8</w:t>
      </w:r>
    </w:p>
    <w:p w14:paraId="66DEC538"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Colonnes → D9, D10, D11, D12</w:t>
      </w:r>
    </w:p>
    <w:p w14:paraId="0B40E105"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LCD 16x2</w:t>
      </w:r>
      <w:r w:rsidRPr="00A11342">
        <w:rPr>
          <w:sz w:val="28"/>
          <w:szCs w:val="28"/>
        </w:rPr>
        <w:t xml:space="preserve"> (mode 4 bits)</w:t>
      </w:r>
    </w:p>
    <w:p w14:paraId="530530F7"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RS → D13</w:t>
      </w:r>
    </w:p>
    <w:p w14:paraId="09345DC2"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E → A0</w:t>
      </w:r>
    </w:p>
    <w:p w14:paraId="38FD8FC7"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D4 → A1</w:t>
      </w:r>
    </w:p>
    <w:p w14:paraId="728196E3"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lastRenderedPageBreak/>
        <w:t>D5 → A2</w:t>
      </w:r>
    </w:p>
    <w:p w14:paraId="70867B3F"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D6 → A3</w:t>
      </w:r>
    </w:p>
    <w:p w14:paraId="72331898"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D7 → A4</w:t>
      </w:r>
    </w:p>
    <w:p w14:paraId="2D437109"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VSS → GND</w:t>
      </w:r>
    </w:p>
    <w:p w14:paraId="0F543CD1"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VDD → 5V</w:t>
      </w:r>
    </w:p>
    <w:p w14:paraId="2DADC989"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VO → potentiomètre pour contraste</w:t>
      </w:r>
    </w:p>
    <w:p w14:paraId="7F195BAA" w14:textId="77777777" w:rsidR="004022AF" w:rsidRPr="00A11342" w:rsidRDefault="004022AF" w:rsidP="00BD5C65">
      <w:pPr>
        <w:pStyle w:val="NormalWeb"/>
        <w:numPr>
          <w:ilvl w:val="1"/>
          <w:numId w:val="122"/>
        </w:numPr>
        <w:spacing w:line="360" w:lineRule="auto"/>
        <w:jc w:val="both"/>
        <w:rPr>
          <w:sz w:val="28"/>
          <w:szCs w:val="28"/>
        </w:rPr>
      </w:pPr>
      <w:r w:rsidRPr="00A11342">
        <w:rPr>
          <w:sz w:val="28"/>
          <w:szCs w:val="28"/>
        </w:rPr>
        <w:t>RW → GND</w:t>
      </w:r>
    </w:p>
    <w:p w14:paraId="0ADE933B" w14:textId="77777777" w:rsidR="004022AF" w:rsidRPr="00A11342" w:rsidRDefault="004022AF" w:rsidP="00BD5C65">
      <w:pPr>
        <w:pStyle w:val="NormalWeb"/>
        <w:numPr>
          <w:ilvl w:val="0"/>
          <w:numId w:val="122"/>
        </w:numPr>
        <w:spacing w:line="360" w:lineRule="auto"/>
        <w:jc w:val="both"/>
        <w:rPr>
          <w:sz w:val="28"/>
          <w:szCs w:val="28"/>
        </w:rPr>
      </w:pPr>
      <w:r w:rsidRPr="00A11342">
        <w:rPr>
          <w:rStyle w:val="lev"/>
          <w:rFonts w:eastAsia="Calibri"/>
          <w:sz w:val="28"/>
          <w:szCs w:val="28"/>
        </w:rPr>
        <w:t>Buzzer</w:t>
      </w:r>
    </w:p>
    <w:p w14:paraId="17C2E553" w14:textId="77777777" w:rsidR="004022AF" w:rsidRPr="00A11342" w:rsidRDefault="004022AF" w:rsidP="00BD5C65">
      <w:pPr>
        <w:numPr>
          <w:ilvl w:val="1"/>
          <w:numId w:val="122"/>
        </w:numPr>
        <w:spacing w:before="100" w:beforeAutospacing="1" w:after="100" w:afterAutospacing="1" w:line="360" w:lineRule="auto"/>
        <w:ind w:left="2160" w:right="0"/>
        <w:rPr>
          <w:rFonts w:ascii="Times New Roman" w:hAnsi="Times New Roman" w:cs="Times New Roman"/>
          <w:sz w:val="28"/>
          <w:szCs w:val="28"/>
        </w:rPr>
      </w:pPr>
    </w:p>
    <w:p w14:paraId="2AE45F0B" w14:textId="77777777" w:rsidR="004022AF" w:rsidRPr="00A11342" w:rsidRDefault="004022AF" w:rsidP="00BD5C65">
      <w:pPr>
        <w:pStyle w:val="NormalWeb"/>
        <w:numPr>
          <w:ilvl w:val="2"/>
          <w:numId w:val="122"/>
        </w:numPr>
        <w:spacing w:line="360" w:lineRule="auto"/>
        <w:jc w:val="both"/>
        <w:rPr>
          <w:sz w:val="28"/>
          <w:szCs w:val="28"/>
        </w:rPr>
      </w:pPr>
      <w:r w:rsidRPr="00A11342">
        <w:rPr>
          <w:sz w:val="28"/>
          <w:szCs w:val="28"/>
        </w:rPr>
        <w:t>→ D1</w:t>
      </w:r>
    </w:p>
    <w:p w14:paraId="161F0430" w14:textId="77777777" w:rsidR="004022AF" w:rsidRPr="00A11342" w:rsidRDefault="004022AF" w:rsidP="00BD5C65">
      <w:pPr>
        <w:numPr>
          <w:ilvl w:val="1"/>
          <w:numId w:val="122"/>
        </w:numPr>
        <w:spacing w:before="100" w:beforeAutospacing="1" w:after="100" w:afterAutospacing="1" w:line="360" w:lineRule="auto"/>
        <w:ind w:left="2160" w:right="0"/>
        <w:rPr>
          <w:rFonts w:ascii="Times New Roman" w:hAnsi="Times New Roman" w:cs="Times New Roman"/>
          <w:sz w:val="28"/>
          <w:szCs w:val="28"/>
        </w:rPr>
      </w:pPr>
    </w:p>
    <w:p w14:paraId="3EF05B16" w14:textId="77777777" w:rsidR="004022AF" w:rsidRPr="00A11342" w:rsidRDefault="004022AF" w:rsidP="00BD5C65">
      <w:pPr>
        <w:pStyle w:val="NormalWeb"/>
        <w:numPr>
          <w:ilvl w:val="2"/>
          <w:numId w:val="122"/>
        </w:numPr>
        <w:spacing w:line="360" w:lineRule="auto"/>
        <w:jc w:val="both"/>
        <w:rPr>
          <w:sz w:val="28"/>
          <w:szCs w:val="28"/>
        </w:rPr>
      </w:pPr>
      <w:r w:rsidRPr="00A11342">
        <w:rPr>
          <w:sz w:val="28"/>
          <w:szCs w:val="28"/>
        </w:rPr>
        <w:t>→ GND</w:t>
      </w:r>
    </w:p>
    <w:p w14:paraId="25E336EE" w14:textId="77777777" w:rsidR="004022AF" w:rsidRPr="00A11342" w:rsidRDefault="004022AF" w:rsidP="004022AF">
      <w:pPr>
        <w:pStyle w:val="Titre3"/>
        <w:spacing w:line="360" w:lineRule="auto"/>
        <w:rPr>
          <w:rFonts w:ascii="Times New Roman" w:hAnsi="Times New Roman" w:cs="Times New Roman"/>
          <w:color w:val="auto"/>
          <w:sz w:val="28"/>
          <w:szCs w:val="28"/>
        </w:rPr>
      </w:pPr>
      <w:r w:rsidRPr="00A11342">
        <w:rPr>
          <w:rFonts w:ascii="Times New Roman" w:hAnsi="Times New Roman" w:cs="Times New Roman"/>
          <w:color w:val="auto"/>
          <w:sz w:val="28"/>
          <w:szCs w:val="28"/>
        </w:rPr>
        <w:t>Bibliothèques à installer :</w:t>
      </w:r>
    </w:p>
    <w:p w14:paraId="18BF1D6F" w14:textId="77777777" w:rsidR="004022AF" w:rsidRPr="00A11342" w:rsidRDefault="004022AF" w:rsidP="00BD5C65">
      <w:pPr>
        <w:pStyle w:val="NormalWeb"/>
        <w:numPr>
          <w:ilvl w:val="0"/>
          <w:numId w:val="123"/>
        </w:numPr>
        <w:spacing w:line="360" w:lineRule="auto"/>
        <w:jc w:val="both"/>
        <w:rPr>
          <w:sz w:val="28"/>
          <w:szCs w:val="28"/>
        </w:rPr>
      </w:pPr>
      <w:r w:rsidRPr="00A11342">
        <w:rPr>
          <w:rStyle w:val="CodeHTML"/>
          <w:rFonts w:ascii="Times New Roman" w:eastAsiaTheme="majorEastAsia" w:hAnsi="Times New Roman" w:cs="Times New Roman"/>
          <w:sz w:val="28"/>
          <w:szCs w:val="28"/>
        </w:rPr>
        <w:t>Keypad</w:t>
      </w:r>
    </w:p>
    <w:p w14:paraId="76D8DE0C" w14:textId="77777777" w:rsidR="004022AF" w:rsidRPr="00A11342" w:rsidRDefault="004022AF" w:rsidP="00BD5C65">
      <w:pPr>
        <w:pStyle w:val="NormalWeb"/>
        <w:numPr>
          <w:ilvl w:val="0"/>
          <w:numId w:val="123"/>
        </w:numPr>
        <w:spacing w:line="360" w:lineRule="auto"/>
        <w:jc w:val="both"/>
        <w:rPr>
          <w:sz w:val="28"/>
          <w:szCs w:val="28"/>
        </w:rPr>
      </w:pPr>
      <w:r w:rsidRPr="00A11342">
        <w:rPr>
          <w:rStyle w:val="CodeHTML"/>
          <w:rFonts w:ascii="Times New Roman" w:eastAsiaTheme="majorEastAsia" w:hAnsi="Times New Roman" w:cs="Times New Roman"/>
          <w:sz w:val="28"/>
          <w:szCs w:val="28"/>
        </w:rPr>
        <w:t>LiquidCrystal</w:t>
      </w:r>
    </w:p>
    <w:p w14:paraId="78CB716F" w14:textId="77777777" w:rsidR="004022AF" w:rsidRPr="00765236" w:rsidRDefault="004022AF" w:rsidP="004022AF">
      <w:pPr>
        <w:pStyle w:val="Titre3"/>
        <w:spacing w:line="360" w:lineRule="auto"/>
        <w:rPr>
          <w:rFonts w:ascii="Times New Roman" w:hAnsi="Times New Roman" w:cs="Times New Roman"/>
          <w:color w:val="auto"/>
          <w:sz w:val="28"/>
          <w:szCs w:val="28"/>
        </w:rPr>
      </w:pPr>
      <w:r w:rsidRPr="00765236">
        <w:rPr>
          <w:rFonts w:ascii="Times New Roman" w:hAnsi="Times New Roman" w:cs="Times New Roman"/>
          <w:color w:val="auto"/>
          <w:sz w:val="28"/>
          <w:szCs w:val="28"/>
        </w:rPr>
        <w:t>Code complet commenté :</w:t>
      </w:r>
    </w:p>
    <w:p w14:paraId="2FCBB1ED" w14:textId="77777777" w:rsidR="004022AF" w:rsidRDefault="004022AF" w:rsidP="004022AF">
      <w:pPr>
        <w:pStyle w:val="PrformatHTML"/>
        <w:rPr>
          <w:rStyle w:val="CodeHTML"/>
          <w:rFonts w:eastAsiaTheme="majorEastAsia"/>
        </w:rPr>
      </w:pPr>
      <w:r>
        <w:rPr>
          <w:rStyle w:val="CodeHTML"/>
          <w:rFonts w:eastAsiaTheme="majorEastAsia"/>
        </w:rPr>
        <w:t>#include &lt;Keypad.h&gt;</w:t>
      </w:r>
    </w:p>
    <w:p w14:paraId="34759BA7" w14:textId="77777777" w:rsidR="004022AF" w:rsidRDefault="004022AF" w:rsidP="004022AF">
      <w:pPr>
        <w:pStyle w:val="PrformatHTML"/>
        <w:rPr>
          <w:rStyle w:val="CodeHTML"/>
          <w:rFonts w:eastAsiaTheme="majorEastAsia"/>
        </w:rPr>
      </w:pPr>
      <w:r>
        <w:rPr>
          <w:rStyle w:val="CodeHTML"/>
          <w:rFonts w:eastAsiaTheme="majorEastAsia"/>
        </w:rPr>
        <w:t>#include &lt;LiquidCrystal.h&gt;</w:t>
      </w:r>
    </w:p>
    <w:p w14:paraId="1EE1253F" w14:textId="77777777" w:rsidR="004022AF" w:rsidRDefault="004022AF" w:rsidP="004022AF">
      <w:pPr>
        <w:pStyle w:val="PrformatHTML"/>
        <w:rPr>
          <w:rStyle w:val="CodeHTML"/>
          <w:rFonts w:eastAsiaTheme="majorEastAsia"/>
        </w:rPr>
      </w:pPr>
    </w:p>
    <w:p w14:paraId="3E5E919E" w14:textId="77777777" w:rsidR="004022AF" w:rsidRDefault="004022AF" w:rsidP="004022AF">
      <w:pPr>
        <w:pStyle w:val="PrformatHTML"/>
        <w:rPr>
          <w:rStyle w:val="CodeHTML"/>
          <w:rFonts w:eastAsiaTheme="majorEastAsia"/>
        </w:rPr>
      </w:pPr>
      <w:r>
        <w:rPr>
          <w:rStyle w:val="CodeHTML"/>
          <w:rFonts w:eastAsiaTheme="majorEastAsia"/>
        </w:rPr>
        <w:t>// Pins PIR et buzzer</w:t>
      </w:r>
    </w:p>
    <w:p w14:paraId="4D0528EC" w14:textId="77777777" w:rsidR="004022AF" w:rsidRDefault="004022AF" w:rsidP="004022AF">
      <w:pPr>
        <w:pStyle w:val="PrformatHTML"/>
        <w:rPr>
          <w:rStyle w:val="CodeHTML"/>
          <w:rFonts w:eastAsiaTheme="majorEastAsia"/>
        </w:rPr>
      </w:pPr>
      <w:r>
        <w:rPr>
          <w:rStyle w:val="CodeHTML"/>
          <w:rFonts w:eastAsiaTheme="majorEastAsia"/>
        </w:rPr>
        <w:t>const int pirPin = 2;</w:t>
      </w:r>
    </w:p>
    <w:p w14:paraId="59FFCD5C" w14:textId="77777777" w:rsidR="004022AF" w:rsidRDefault="004022AF" w:rsidP="004022AF">
      <w:pPr>
        <w:pStyle w:val="PrformatHTML"/>
        <w:rPr>
          <w:rStyle w:val="CodeHTML"/>
          <w:rFonts w:eastAsiaTheme="majorEastAsia"/>
        </w:rPr>
      </w:pPr>
      <w:r>
        <w:rPr>
          <w:rStyle w:val="CodeHTML"/>
          <w:rFonts w:eastAsiaTheme="majorEastAsia"/>
        </w:rPr>
        <w:t>const int trigPin = 3;</w:t>
      </w:r>
    </w:p>
    <w:p w14:paraId="45762447" w14:textId="77777777" w:rsidR="004022AF" w:rsidRDefault="004022AF" w:rsidP="004022AF">
      <w:pPr>
        <w:pStyle w:val="PrformatHTML"/>
        <w:rPr>
          <w:rStyle w:val="CodeHTML"/>
          <w:rFonts w:eastAsiaTheme="majorEastAsia"/>
        </w:rPr>
      </w:pPr>
      <w:r>
        <w:rPr>
          <w:rStyle w:val="CodeHTML"/>
          <w:rFonts w:eastAsiaTheme="majorEastAsia"/>
        </w:rPr>
        <w:t>const int echoPin = 4;</w:t>
      </w:r>
    </w:p>
    <w:p w14:paraId="605A9A2C" w14:textId="77777777" w:rsidR="004022AF" w:rsidRDefault="004022AF" w:rsidP="004022AF">
      <w:pPr>
        <w:pStyle w:val="PrformatHTML"/>
        <w:rPr>
          <w:rStyle w:val="CodeHTML"/>
          <w:rFonts w:eastAsiaTheme="majorEastAsia"/>
        </w:rPr>
      </w:pPr>
      <w:r>
        <w:rPr>
          <w:rStyle w:val="CodeHTML"/>
          <w:rFonts w:eastAsiaTheme="majorEastAsia"/>
        </w:rPr>
        <w:t xml:space="preserve">const int buzzerPin = 1; </w:t>
      </w:r>
    </w:p>
    <w:p w14:paraId="0ED976C9" w14:textId="77777777" w:rsidR="004022AF" w:rsidRDefault="004022AF" w:rsidP="004022AF">
      <w:pPr>
        <w:pStyle w:val="PrformatHTML"/>
        <w:rPr>
          <w:rStyle w:val="CodeHTML"/>
          <w:rFonts w:eastAsiaTheme="majorEastAsia"/>
        </w:rPr>
      </w:pPr>
    </w:p>
    <w:p w14:paraId="47AEA69B" w14:textId="77777777" w:rsidR="004022AF" w:rsidRDefault="004022AF" w:rsidP="004022AF">
      <w:pPr>
        <w:pStyle w:val="PrformatHTML"/>
        <w:rPr>
          <w:rStyle w:val="CodeHTML"/>
          <w:rFonts w:eastAsiaTheme="majorEastAsia"/>
        </w:rPr>
      </w:pPr>
      <w:r>
        <w:rPr>
          <w:rStyle w:val="CodeHTML"/>
          <w:rFonts w:eastAsiaTheme="majorEastAsia"/>
        </w:rPr>
        <w:t>// Clavier matriciel 4x4</w:t>
      </w:r>
    </w:p>
    <w:p w14:paraId="123A5AE2" w14:textId="77777777" w:rsidR="004022AF" w:rsidRDefault="004022AF" w:rsidP="004022AF">
      <w:pPr>
        <w:pStyle w:val="PrformatHTML"/>
        <w:rPr>
          <w:rStyle w:val="CodeHTML"/>
          <w:rFonts w:eastAsiaTheme="majorEastAsia"/>
        </w:rPr>
      </w:pPr>
      <w:r>
        <w:rPr>
          <w:rStyle w:val="CodeHTML"/>
          <w:rFonts w:eastAsiaTheme="majorEastAsia"/>
        </w:rPr>
        <w:t xml:space="preserve">const byte ROWS = 4; </w:t>
      </w:r>
    </w:p>
    <w:p w14:paraId="63BD4A05" w14:textId="77777777" w:rsidR="004022AF" w:rsidRDefault="004022AF" w:rsidP="004022AF">
      <w:pPr>
        <w:pStyle w:val="PrformatHTML"/>
        <w:rPr>
          <w:rStyle w:val="CodeHTML"/>
          <w:rFonts w:eastAsiaTheme="majorEastAsia"/>
        </w:rPr>
      </w:pPr>
      <w:r>
        <w:rPr>
          <w:rStyle w:val="CodeHTML"/>
          <w:rFonts w:eastAsiaTheme="majorEastAsia"/>
        </w:rPr>
        <w:t xml:space="preserve">const byte COLS = 4; </w:t>
      </w:r>
    </w:p>
    <w:p w14:paraId="6FCD8B50" w14:textId="77777777" w:rsidR="004022AF" w:rsidRDefault="004022AF" w:rsidP="004022AF">
      <w:pPr>
        <w:pStyle w:val="PrformatHTML"/>
        <w:rPr>
          <w:rStyle w:val="CodeHTML"/>
          <w:rFonts w:eastAsiaTheme="majorEastAsia"/>
        </w:rPr>
      </w:pPr>
    </w:p>
    <w:p w14:paraId="3B6672AD" w14:textId="77777777" w:rsidR="004022AF" w:rsidRDefault="004022AF" w:rsidP="004022AF">
      <w:pPr>
        <w:pStyle w:val="PrformatHTML"/>
        <w:rPr>
          <w:rStyle w:val="CodeHTML"/>
          <w:rFonts w:eastAsiaTheme="majorEastAsia"/>
        </w:rPr>
      </w:pPr>
      <w:r>
        <w:rPr>
          <w:rStyle w:val="CodeHTML"/>
          <w:rFonts w:eastAsiaTheme="majorEastAsia"/>
        </w:rPr>
        <w:t>char keys[ROWS][COLS] = {</w:t>
      </w:r>
    </w:p>
    <w:p w14:paraId="644A1F00" w14:textId="77777777" w:rsidR="004022AF" w:rsidRDefault="004022AF" w:rsidP="004022AF">
      <w:pPr>
        <w:pStyle w:val="PrformatHTML"/>
        <w:rPr>
          <w:rStyle w:val="CodeHTML"/>
          <w:rFonts w:eastAsiaTheme="majorEastAsia"/>
        </w:rPr>
      </w:pPr>
      <w:r>
        <w:rPr>
          <w:rStyle w:val="CodeHTML"/>
          <w:rFonts w:eastAsiaTheme="majorEastAsia"/>
        </w:rPr>
        <w:t xml:space="preserve">  {'1','2','3','A'},</w:t>
      </w:r>
    </w:p>
    <w:p w14:paraId="0A944022" w14:textId="77777777" w:rsidR="004022AF" w:rsidRDefault="004022AF" w:rsidP="004022AF">
      <w:pPr>
        <w:pStyle w:val="PrformatHTML"/>
        <w:rPr>
          <w:rStyle w:val="CodeHTML"/>
          <w:rFonts w:eastAsiaTheme="majorEastAsia"/>
        </w:rPr>
      </w:pPr>
      <w:r>
        <w:rPr>
          <w:rStyle w:val="CodeHTML"/>
          <w:rFonts w:eastAsiaTheme="majorEastAsia"/>
        </w:rPr>
        <w:t xml:space="preserve">  {'4','5','6','B'},</w:t>
      </w:r>
    </w:p>
    <w:p w14:paraId="746D18DD" w14:textId="77777777" w:rsidR="004022AF" w:rsidRDefault="004022AF" w:rsidP="004022AF">
      <w:pPr>
        <w:pStyle w:val="PrformatHTML"/>
        <w:rPr>
          <w:rStyle w:val="CodeHTML"/>
          <w:rFonts w:eastAsiaTheme="majorEastAsia"/>
        </w:rPr>
      </w:pPr>
      <w:r>
        <w:rPr>
          <w:rStyle w:val="CodeHTML"/>
          <w:rFonts w:eastAsiaTheme="majorEastAsia"/>
        </w:rPr>
        <w:t xml:space="preserve">  {'7','8','9','C'},</w:t>
      </w:r>
    </w:p>
    <w:p w14:paraId="185FBF30" w14:textId="77777777" w:rsidR="004022AF" w:rsidRDefault="004022AF" w:rsidP="004022AF">
      <w:pPr>
        <w:pStyle w:val="PrformatHTML"/>
        <w:rPr>
          <w:rStyle w:val="CodeHTML"/>
          <w:rFonts w:eastAsiaTheme="majorEastAsia"/>
        </w:rPr>
      </w:pPr>
      <w:r>
        <w:rPr>
          <w:rStyle w:val="CodeHTML"/>
          <w:rFonts w:eastAsiaTheme="majorEastAsia"/>
        </w:rPr>
        <w:t xml:space="preserve">  {'*','0','#','D'}</w:t>
      </w:r>
    </w:p>
    <w:p w14:paraId="2C36534E" w14:textId="77777777" w:rsidR="004022AF" w:rsidRDefault="004022AF" w:rsidP="004022AF">
      <w:pPr>
        <w:pStyle w:val="PrformatHTML"/>
        <w:rPr>
          <w:rStyle w:val="CodeHTML"/>
          <w:rFonts w:eastAsiaTheme="majorEastAsia"/>
        </w:rPr>
      </w:pPr>
      <w:r>
        <w:rPr>
          <w:rStyle w:val="CodeHTML"/>
          <w:rFonts w:eastAsiaTheme="majorEastAsia"/>
        </w:rPr>
        <w:t>};</w:t>
      </w:r>
    </w:p>
    <w:p w14:paraId="3B269A06" w14:textId="77777777" w:rsidR="004022AF" w:rsidRDefault="004022AF" w:rsidP="004022AF">
      <w:pPr>
        <w:pStyle w:val="PrformatHTML"/>
        <w:rPr>
          <w:rStyle w:val="CodeHTML"/>
          <w:rFonts w:eastAsiaTheme="majorEastAsia"/>
        </w:rPr>
      </w:pPr>
    </w:p>
    <w:p w14:paraId="52EFA4FB" w14:textId="77777777" w:rsidR="004022AF" w:rsidRDefault="004022AF" w:rsidP="004022AF">
      <w:pPr>
        <w:pStyle w:val="PrformatHTML"/>
        <w:rPr>
          <w:rStyle w:val="CodeHTML"/>
          <w:rFonts w:eastAsiaTheme="majorEastAsia"/>
        </w:rPr>
      </w:pPr>
      <w:r>
        <w:rPr>
          <w:rStyle w:val="CodeHTML"/>
          <w:rFonts w:eastAsiaTheme="majorEastAsia"/>
        </w:rPr>
        <w:t>byte rowPins[ROWS] = {5,6,7,8};   // Connecté aux lignes</w:t>
      </w:r>
    </w:p>
    <w:p w14:paraId="4E9911FE" w14:textId="77777777" w:rsidR="004022AF" w:rsidRDefault="004022AF" w:rsidP="004022AF">
      <w:pPr>
        <w:pStyle w:val="PrformatHTML"/>
        <w:rPr>
          <w:rStyle w:val="CodeHTML"/>
          <w:rFonts w:eastAsiaTheme="majorEastAsia"/>
        </w:rPr>
      </w:pPr>
      <w:r>
        <w:rPr>
          <w:rStyle w:val="CodeHTML"/>
          <w:rFonts w:eastAsiaTheme="majorEastAsia"/>
        </w:rPr>
        <w:t>byte colPins[COLS] = {9,10,11,12}; // Connecté aux colonnes</w:t>
      </w:r>
    </w:p>
    <w:p w14:paraId="61540AD3" w14:textId="77777777" w:rsidR="004022AF" w:rsidRDefault="004022AF" w:rsidP="004022AF">
      <w:pPr>
        <w:pStyle w:val="PrformatHTML"/>
        <w:rPr>
          <w:rStyle w:val="CodeHTML"/>
          <w:rFonts w:eastAsiaTheme="majorEastAsia"/>
        </w:rPr>
      </w:pPr>
    </w:p>
    <w:p w14:paraId="70301A6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lastRenderedPageBreak/>
        <w:t>Keypad keypad = Keypad(makeKeymap(keys), rowPins, colPins, ROWS, COLS);</w:t>
      </w:r>
    </w:p>
    <w:p w14:paraId="00724594" w14:textId="77777777" w:rsidR="004022AF" w:rsidRPr="0087194A" w:rsidRDefault="004022AF" w:rsidP="004022AF">
      <w:pPr>
        <w:pStyle w:val="PrformatHTML"/>
        <w:rPr>
          <w:rStyle w:val="CodeHTML"/>
          <w:rFonts w:eastAsiaTheme="majorEastAsia"/>
          <w:lang w:val="en-US"/>
        </w:rPr>
      </w:pPr>
    </w:p>
    <w:p w14:paraId="3AE3F5FD" w14:textId="77777777" w:rsidR="004022AF" w:rsidRDefault="004022AF" w:rsidP="004022AF">
      <w:pPr>
        <w:pStyle w:val="PrformatHTML"/>
        <w:rPr>
          <w:rStyle w:val="CodeHTML"/>
          <w:rFonts w:eastAsiaTheme="majorEastAsia"/>
        </w:rPr>
      </w:pPr>
      <w:r>
        <w:rPr>
          <w:rStyle w:val="CodeHTML"/>
          <w:rFonts w:eastAsiaTheme="majorEastAsia"/>
        </w:rPr>
        <w:t>// LCD 16x2 (RS, E, D4, D5, D6, D7)</w:t>
      </w:r>
    </w:p>
    <w:p w14:paraId="5660BFBB" w14:textId="77777777" w:rsidR="004022AF" w:rsidRDefault="004022AF" w:rsidP="004022AF">
      <w:pPr>
        <w:pStyle w:val="PrformatHTML"/>
        <w:rPr>
          <w:rStyle w:val="CodeHTML"/>
          <w:rFonts w:eastAsiaTheme="majorEastAsia"/>
        </w:rPr>
      </w:pPr>
      <w:r>
        <w:rPr>
          <w:rStyle w:val="CodeHTML"/>
          <w:rFonts w:eastAsiaTheme="majorEastAsia"/>
        </w:rPr>
        <w:t>LiquidCrystal lcd(13, A0, A1, A2, A3, A4);</w:t>
      </w:r>
    </w:p>
    <w:p w14:paraId="58A83F8D" w14:textId="77777777" w:rsidR="004022AF" w:rsidRDefault="004022AF" w:rsidP="004022AF">
      <w:pPr>
        <w:pStyle w:val="PrformatHTML"/>
        <w:rPr>
          <w:rStyle w:val="CodeHTML"/>
          <w:rFonts w:eastAsiaTheme="majorEastAsia"/>
        </w:rPr>
      </w:pPr>
    </w:p>
    <w:p w14:paraId="499ADD2A" w14:textId="77777777" w:rsidR="004022AF" w:rsidRDefault="004022AF" w:rsidP="004022AF">
      <w:pPr>
        <w:pStyle w:val="PrformatHTML"/>
        <w:rPr>
          <w:rStyle w:val="CodeHTML"/>
          <w:rFonts w:eastAsiaTheme="majorEastAsia"/>
        </w:rPr>
      </w:pPr>
      <w:r>
        <w:rPr>
          <w:rStyle w:val="CodeHTML"/>
          <w:rFonts w:eastAsiaTheme="majorEastAsia"/>
        </w:rPr>
        <w:t>// Variables d’état de l’alarme</w:t>
      </w:r>
    </w:p>
    <w:p w14:paraId="55235F09" w14:textId="77777777" w:rsidR="004022AF" w:rsidRDefault="004022AF" w:rsidP="004022AF">
      <w:pPr>
        <w:pStyle w:val="PrformatHTML"/>
        <w:rPr>
          <w:rStyle w:val="CodeHTML"/>
          <w:rFonts w:eastAsiaTheme="majorEastAsia"/>
        </w:rPr>
      </w:pPr>
      <w:r>
        <w:rPr>
          <w:rStyle w:val="CodeHTML"/>
          <w:rFonts w:eastAsiaTheme="majorEastAsia"/>
        </w:rPr>
        <w:t>bool alarmArmed = false;      // Alarme armée ou non</w:t>
      </w:r>
    </w:p>
    <w:p w14:paraId="4901C0C0" w14:textId="77777777" w:rsidR="004022AF" w:rsidRDefault="004022AF" w:rsidP="004022AF">
      <w:pPr>
        <w:pStyle w:val="PrformatHTML"/>
        <w:rPr>
          <w:rStyle w:val="CodeHTML"/>
          <w:rFonts w:eastAsiaTheme="majorEastAsia"/>
        </w:rPr>
      </w:pPr>
      <w:r>
        <w:rPr>
          <w:rStyle w:val="CodeHTML"/>
          <w:rFonts w:eastAsiaTheme="majorEastAsia"/>
        </w:rPr>
        <w:t>bool alarmTriggered = false;  // Alarme déclenchée ou non</w:t>
      </w:r>
    </w:p>
    <w:p w14:paraId="634C4F7A" w14:textId="77777777" w:rsidR="004022AF" w:rsidRDefault="004022AF" w:rsidP="004022AF">
      <w:pPr>
        <w:pStyle w:val="PrformatHTML"/>
        <w:rPr>
          <w:rStyle w:val="CodeHTML"/>
          <w:rFonts w:eastAsiaTheme="majorEastAsia"/>
        </w:rPr>
      </w:pPr>
      <w:r>
        <w:rPr>
          <w:rStyle w:val="CodeHTML"/>
          <w:rFonts w:eastAsiaTheme="majorEastAsia"/>
        </w:rPr>
        <w:t>String inputCode = "";        // Code saisi par utilisateur</w:t>
      </w:r>
    </w:p>
    <w:p w14:paraId="0191F156" w14:textId="77777777" w:rsidR="004022AF" w:rsidRDefault="004022AF" w:rsidP="004022AF">
      <w:pPr>
        <w:pStyle w:val="PrformatHTML"/>
        <w:rPr>
          <w:rStyle w:val="CodeHTML"/>
          <w:rFonts w:eastAsiaTheme="majorEastAsia"/>
        </w:rPr>
      </w:pPr>
      <w:r>
        <w:rPr>
          <w:rStyle w:val="CodeHTML"/>
          <w:rFonts w:eastAsiaTheme="majorEastAsia"/>
        </w:rPr>
        <w:t>const String secretCode = "1234";  // Code secret pour désarmer</w:t>
      </w:r>
    </w:p>
    <w:p w14:paraId="56E426F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unsigned long alarmTriggerTime = 0;</w:t>
      </w:r>
    </w:p>
    <w:p w14:paraId="09B6B5F6" w14:textId="77777777" w:rsidR="004022AF" w:rsidRPr="0087194A" w:rsidRDefault="004022AF" w:rsidP="004022AF">
      <w:pPr>
        <w:pStyle w:val="PrformatHTML"/>
        <w:rPr>
          <w:rStyle w:val="CodeHTML"/>
          <w:rFonts w:eastAsiaTheme="majorEastAsia"/>
          <w:lang w:val="en-US"/>
        </w:rPr>
      </w:pPr>
    </w:p>
    <w:p w14:paraId="416F451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64BAF32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730DF60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pinMode(pirPin, INPUT);</w:t>
      </w:r>
    </w:p>
    <w:p w14:paraId="79A5525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pinMode(trigPin, OUTPUT);</w:t>
      </w:r>
    </w:p>
    <w:p w14:paraId="5655037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pinMode(echoPin, INPUT);</w:t>
      </w:r>
    </w:p>
    <w:p w14:paraId="1672ABB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pinMode(buzzerPin, OUTPUT);</w:t>
      </w:r>
    </w:p>
    <w:p w14:paraId="48319FBC" w14:textId="77777777" w:rsidR="004022AF" w:rsidRPr="0087194A" w:rsidRDefault="004022AF" w:rsidP="004022AF">
      <w:pPr>
        <w:pStyle w:val="PrformatHTML"/>
        <w:rPr>
          <w:rStyle w:val="CodeHTML"/>
          <w:rFonts w:eastAsiaTheme="majorEastAsia"/>
          <w:lang w:val="en-US"/>
        </w:rPr>
      </w:pPr>
    </w:p>
    <w:p w14:paraId="32C9C17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lcd.begin(16, 2);</w:t>
      </w:r>
    </w:p>
    <w:p w14:paraId="0110E29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lcd.print("Alarme: DESARMEE");</w:t>
      </w:r>
    </w:p>
    <w:p w14:paraId="7FD11F8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14B28C9B" w14:textId="77777777" w:rsidR="004022AF" w:rsidRPr="0087194A" w:rsidRDefault="004022AF" w:rsidP="004022AF">
      <w:pPr>
        <w:pStyle w:val="PrformatHTML"/>
        <w:rPr>
          <w:rStyle w:val="CodeHTML"/>
          <w:rFonts w:eastAsiaTheme="majorEastAsia"/>
          <w:lang w:val="en-US"/>
        </w:rPr>
      </w:pPr>
    </w:p>
    <w:p w14:paraId="20C8D52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53A6E20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char key = keypad.getKey();</w:t>
      </w:r>
    </w:p>
    <w:p w14:paraId="443A4012" w14:textId="77777777" w:rsidR="004022AF" w:rsidRPr="0087194A" w:rsidRDefault="004022AF" w:rsidP="004022AF">
      <w:pPr>
        <w:pStyle w:val="PrformatHTML"/>
        <w:rPr>
          <w:rStyle w:val="CodeHTML"/>
          <w:rFonts w:eastAsiaTheme="majorEastAsia"/>
          <w:lang w:val="en-US"/>
        </w:rPr>
      </w:pPr>
    </w:p>
    <w:p w14:paraId="09B8D35A"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Lecture du capteur PIR</w:t>
      </w:r>
    </w:p>
    <w:p w14:paraId="1290CAE3" w14:textId="77777777" w:rsidR="004022AF" w:rsidRDefault="004022AF" w:rsidP="004022AF">
      <w:pPr>
        <w:pStyle w:val="PrformatHTML"/>
        <w:rPr>
          <w:rStyle w:val="CodeHTML"/>
          <w:rFonts w:eastAsiaTheme="majorEastAsia"/>
        </w:rPr>
      </w:pPr>
      <w:r>
        <w:rPr>
          <w:rStyle w:val="CodeHTML"/>
          <w:rFonts w:eastAsiaTheme="majorEastAsia"/>
        </w:rPr>
        <w:t xml:space="preserve">  int pirState = digitalRead(pirPin);</w:t>
      </w:r>
    </w:p>
    <w:p w14:paraId="57C419DD" w14:textId="77777777" w:rsidR="004022AF" w:rsidRDefault="004022AF" w:rsidP="004022AF">
      <w:pPr>
        <w:pStyle w:val="PrformatHTML"/>
        <w:rPr>
          <w:rStyle w:val="CodeHTML"/>
          <w:rFonts w:eastAsiaTheme="majorEastAsia"/>
        </w:rPr>
      </w:pPr>
    </w:p>
    <w:p w14:paraId="1921245B" w14:textId="77777777" w:rsidR="004022AF" w:rsidRDefault="004022AF" w:rsidP="004022AF">
      <w:pPr>
        <w:pStyle w:val="PrformatHTML"/>
        <w:rPr>
          <w:rStyle w:val="CodeHTML"/>
          <w:rFonts w:eastAsiaTheme="majorEastAsia"/>
        </w:rPr>
      </w:pPr>
      <w:r>
        <w:rPr>
          <w:rStyle w:val="CodeHTML"/>
          <w:rFonts w:eastAsiaTheme="majorEastAsia"/>
        </w:rPr>
        <w:t xml:space="preserve">  // Mesure distance HC-SR04</w:t>
      </w:r>
    </w:p>
    <w:p w14:paraId="277C6E35" w14:textId="77777777" w:rsidR="004022AF" w:rsidRDefault="004022AF" w:rsidP="004022AF">
      <w:pPr>
        <w:pStyle w:val="PrformatHTML"/>
        <w:rPr>
          <w:rStyle w:val="CodeHTML"/>
          <w:rFonts w:eastAsiaTheme="majorEastAsia"/>
        </w:rPr>
      </w:pPr>
      <w:r>
        <w:rPr>
          <w:rStyle w:val="CodeHTML"/>
          <w:rFonts w:eastAsiaTheme="majorEastAsia"/>
        </w:rPr>
        <w:t xml:space="preserve">  long duration, distance;</w:t>
      </w:r>
    </w:p>
    <w:p w14:paraId="6B9CB51A"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digitalWrite(trigPin, LOW);</w:t>
      </w:r>
    </w:p>
    <w:p w14:paraId="75DC9C1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delayMicroseconds(2);</w:t>
      </w:r>
    </w:p>
    <w:p w14:paraId="2B5CB25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HIGH);</w:t>
      </w:r>
    </w:p>
    <w:p w14:paraId="1E33607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delayMicroseconds(10);</w:t>
      </w:r>
    </w:p>
    <w:p w14:paraId="3407B3E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LOW);</w:t>
      </w:r>
    </w:p>
    <w:p w14:paraId="268D917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duration = pulseIn(echoPin, HIGH);</w:t>
      </w:r>
    </w:p>
    <w:p w14:paraId="201349D2"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distance = duration * 0.034 / 2;</w:t>
      </w:r>
    </w:p>
    <w:p w14:paraId="1F03B5DD" w14:textId="77777777" w:rsidR="004022AF" w:rsidRDefault="004022AF" w:rsidP="004022AF">
      <w:pPr>
        <w:pStyle w:val="PrformatHTML"/>
        <w:rPr>
          <w:rStyle w:val="CodeHTML"/>
          <w:rFonts w:eastAsiaTheme="majorEastAsia"/>
        </w:rPr>
      </w:pPr>
    </w:p>
    <w:p w14:paraId="6C649814" w14:textId="77777777" w:rsidR="004022AF" w:rsidRDefault="004022AF" w:rsidP="004022AF">
      <w:pPr>
        <w:pStyle w:val="PrformatHTML"/>
        <w:rPr>
          <w:rStyle w:val="CodeHTML"/>
          <w:rFonts w:eastAsiaTheme="majorEastAsia"/>
        </w:rPr>
      </w:pPr>
      <w:r>
        <w:rPr>
          <w:rStyle w:val="CodeHTML"/>
          <w:rFonts w:eastAsiaTheme="majorEastAsia"/>
        </w:rPr>
        <w:t xml:space="preserve">  // Armement de l'alarme avec la touche #</w:t>
      </w:r>
    </w:p>
    <w:p w14:paraId="6A2B2B54"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if (!alarmArmed &amp;&amp; key == '#') {</w:t>
      </w:r>
    </w:p>
    <w:p w14:paraId="152A1D4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alarmArmed = true;</w:t>
      </w:r>
    </w:p>
    <w:p w14:paraId="0BB28FA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alarmTriggered = false;</w:t>
      </w:r>
    </w:p>
    <w:p w14:paraId="5C3EB9F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6D71E617"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lcd.print("Alarme: ARME");</w:t>
      </w:r>
    </w:p>
    <w:p w14:paraId="4594EFA0" w14:textId="77777777" w:rsidR="004022AF" w:rsidRDefault="004022AF" w:rsidP="004022AF">
      <w:pPr>
        <w:pStyle w:val="PrformatHTML"/>
        <w:rPr>
          <w:rStyle w:val="CodeHTML"/>
          <w:rFonts w:eastAsiaTheme="majorEastAsia"/>
        </w:rPr>
      </w:pPr>
      <w:r>
        <w:rPr>
          <w:rStyle w:val="CodeHTML"/>
          <w:rFonts w:eastAsiaTheme="majorEastAsia"/>
        </w:rPr>
        <w:t xml:space="preserve">    Serial.println("Alarme armee");</w:t>
      </w:r>
    </w:p>
    <w:p w14:paraId="7DB99CEC"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54C5F4BB" w14:textId="77777777" w:rsidR="004022AF" w:rsidRDefault="004022AF" w:rsidP="004022AF">
      <w:pPr>
        <w:pStyle w:val="PrformatHTML"/>
        <w:rPr>
          <w:rStyle w:val="CodeHTML"/>
          <w:rFonts w:eastAsiaTheme="majorEastAsia"/>
        </w:rPr>
      </w:pPr>
    </w:p>
    <w:p w14:paraId="494A9275" w14:textId="77777777" w:rsidR="004022AF" w:rsidRDefault="004022AF" w:rsidP="004022AF">
      <w:pPr>
        <w:pStyle w:val="PrformatHTML"/>
        <w:rPr>
          <w:rStyle w:val="CodeHTML"/>
          <w:rFonts w:eastAsiaTheme="majorEastAsia"/>
        </w:rPr>
      </w:pPr>
      <w:r>
        <w:rPr>
          <w:rStyle w:val="CodeHTML"/>
          <w:rFonts w:eastAsiaTheme="majorEastAsia"/>
        </w:rPr>
        <w:t xml:space="preserve">  // Gestion de l’alarme quand armée</w:t>
      </w:r>
    </w:p>
    <w:p w14:paraId="4CE17B41" w14:textId="77777777" w:rsidR="004022AF" w:rsidRDefault="004022AF" w:rsidP="004022AF">
      <w:pPr>
        <w:pStyle w:val="PrformatHTML"/>
        <w:rPr>
          <w:rStyle w:val="CodeHTML"/>
          <w:rFonts w:eastAsiaTheme="majorEastAsia"/>
        </w:rPr>
      </w:pPr>
      <w:r>
        <w:rPr>
          <w:rStyle w:val="CodeHTML"/>
          <w:rFonts w:eastAsiaTheme="majorEastAsia"/>
        </w:rPr>
        <w:t xml:space="preserve">  if (alarmArmed &amp;&amp; !alarmTriggered) {</w:t>
      </w:r>
    </w:p>
    <w:p w14:paraId="014243E9" w14:textId="77777777" w:rsidR="004022AF" w:rsidRDefault="004022AF" w:rsidP="004022AF">
      <w:pPr>
        <w:pStyle w:val="PrformatHTML"/>
        <w:rPr>
          <w:rStyle w:val="CodeHTML"/>
          <w:rFonts w:eastAsiaTheme="majorEastAsia"/>
        </w:rPr>
      </w:pPr>
      <w:r>
        <w:rPr>
          <w:rStyle w:val="CodeHTML"/>
          <w:rFonts w:eastAsiaTheme="majorEastAsia"/>
        </w:rPr>
        <w:t xml:space="preserve">    // Détection intrusion : mouvement PIR ou obstacle à moins de 20 cm</w:t>
      </w:r>
    </w:p>
    <w:p w14:paraId="6633E635"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if (pirState == HIGH || (distance &gt; 0 &amp;&amp; distance &lt; 20)) {</w:t>
      </w:r>
    </w:p>
    <w:p w14:paraId="701371A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alarmTriggered = true;</w:t>
      </w:r>
    </w:p>
    <w:p w14:paraId="34FCA07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alarmTriggerTime = millis();</w:t>
      </w:r>
    </w:p>
    <w:p w14:paraId="5AA3B12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54CFA4B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lcd.print("Intrusion detecte!");</w:t>
      </w:r>
    </w:p>
    <w:p w14:paraId="3CEEFD3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tone(buzzerPin, 1000); // buzzer ON</w:t>
      </w:r>
    </w:p>
    <w:p w14:paraId="3775D132"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Serial.println("Intrusion detectee!");</w:t>
      </w:r>
    </w:p>
    <w:p w14:paraId="3DE7424E"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6BE78DB0"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2D339399" w14:textId="77777777" w:rsidR="004022AF" w:rsidRDefault="004022AF" w:rsidP="004022AF">
      <w:pPr>
        <w:pStyle w:val="PrformatHTML"/>
        <w:rPr>
          <w:rStyle w:val="CodeHTML"/>
          <w:rFonts w:eastAsiaTheme="majorEastAsia"/>
        </w:rPr>
      </w:pPr>
    </w:p>
    <w:p w14:paraId="2EB21565" w14:textId="77777777" w:rsidR="004022AF" w:rsidRDefault="004022AF" w:rsidP="004022AF">
      <w:pPr>
        <w:pStyle w:val="PrformatHTML"/>
        <w:rPr>
          <w:rStyle w:val="CodeHTML"/>
          <w:rFonts w:eastAsiaTheme="majorEastAsia"/>
        </w:rPr>
      </w:pPr>
      <w:r>
        <w:rPr>
          <w:rStyle w:val="CodeHTML"/>
          <w:rFonts w:eastAsiaTheme="majorEastAsia"/>
        </w:rPr>
        <w:lastRenderedPageBreak/>
        <w:t xml:space="preserve">  // Désactivation de l’alarme via code secret si déclenchée</w:t>
      </w:r>
    </w:p>
    <w:p w14:paraId="00EBA21B"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if (alarmTriggered &amp;&amp; key) {</w:t>
      </w:r>
    </w:p>
    <w:p w14:paraId="6AB6943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(key == '#') {</w:t>
      </w:r>
    </w:p>
    <w:p w14:paraId="795FDFF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(inputCode == secretCode) {</w:t>
      </w:r>
    </w:p>
    <w:p w14:paraId="6E20B7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alarmTriggered = false;</w:t>
      </w:r>
    </w:p>
    <w:p w14:paraId="781CC09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alarmArmed = false;</w:t>
      </w:r>
    </w:p>
    <w:p w14:paraId="0215A64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inputCode = "";</w:t>
      </w:r>
    </w:p>
    <w:p w14:paraId="139956B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noTone(buzzerPin);</w:t>
      </w:r>
    </w:p>
    <w:p w14:paraId="7C9FE77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1D80D52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lcd.print("Alarme: DESARMEE");</w:t>
      </w:r>
    </w:p>
    <w:p w14:paraId="727DB66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Serial.println("Alarme desarmee");</w:t>
      </w:r>
    </w:p>
    <w:p w14:paraId="5BCB253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w:t>
      </w:r>
    </w:p>
    <w:p w14:paraId="1B60B2B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67B5AFC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lcd.print("Code incorrect");</w:t>
      </w:r>
    </w:p>
    <w:p w14:paraId="4024A10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delay(1000);</w:t>
      </w:r>
    </w:p>
    <w:p w14:paraId="58429DE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0EB07346"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lcd.print("Saisir code:");</w:t>
      </w:r>
    </w:p>
    <w:p w14:paraId="2242FB6E" w14:textId="77777777" w:rsidR="004022AF" w:rsidRDefault="004022AF" w:rsidP="004022AF">
      <w:pPr>
        <w:pStyle w:val="PrformatHTML"/>
        <w:rPr>
          <w:rStyle w:val="CodeHTML"/>
          <w:rFonts w:eastAsiaTheme="majorEastAsia"/>
        </w:rPr>
      </w:pPr>
      <w:r>
        <w:rPr>
          <w:rStyle w:val="CodeHTML"/>
          <w:rFonts w:eastAsiaTheme="majorEastAsia"/>
        </w:rPr>
        <w:t xml:space="preserve">        inputCode = "";</w:t>
      </w:r>
    </w:p>
    <w:p w14:paraId="7EB46ADF"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w:t>
      </w:r>
    </w:p>
    <w:p w14:paraId="6A74EAE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if (key &gt;= '0' &amp;&amp; key &lt;= '9') {</w:t>
      </w:r>
    </w:p>
    <w:p w14:paraId="22640CA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inputCode += key;</w:t>
      </w:r>
    </w:p>
    <w:p w14:paraId="7346957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lcd.setCursor(0,1);</w:t>
      </w:r>
    </w:p>
    <w:p w14:paraId="75E01F6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lcd.print(inputCode);</w:t>
      </w:r>
    </w:p>
    <w:p w14:paraId="3221053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7D2BAC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A53E797" w14:textId="77777777" w:rsidR="004022AF" w:rsidRPr="0087194A" w:rsidRDefault="004022AF" w:rsidP="004022AF">
      <w:pPr>
        <w:pStyle w:val="PrformatHTML"/>
        <w:rPr>
          <w:rStyle w:val="CodeHTML"/>
          <w:rFonts w:eastAsiaTheme="majorEastAsia"/>
          <w:lang w:val="en-US"/>
        </w:rPr>
      </w:pPr>
    </w:p>
    <w:p w14:paraId="6FE8656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Arrêt buzzer après 15 sec</w:t>
      </w:r>
    </w:p>
    <w:p w14:paraId="4186AFD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(alarmTriggered &amp;&amp; (millis() - alarmTriggerTime &gt; 15000)) {</w:t>
      </w:r>
    </w:p>
    <w:p w14:paraId="67152837"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noTone(buzzerPin);</w:t>
      </w:r>
    </w:p>
    <w:p w14:paraId="31B4C702"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7F436952" w14:textId="77777777" w:rsidR="004022AF" w:rsidRDefault="004022AF" w:rsidP="004022AF">
      <w:pPr>
        <w:pStyle w:val="PrformatHTML"/>
        <w:rPr>
          <w:rStyle w:val="CodeHTML"/>
          <w:rFonts w:eastAsiaTheme="majorEastAsia"/>
        </w:rPr>
      </w:pPr>
      <w:r>
        <w:rPr>
          <w:rStyle w:val="CodeHTML"/>
          <w:rFonts w:eastAsiaTheme="majorEastAsia"/>
        </w:rPr>
        <w:t>}</w:t>
      </w:r>
    </w:p>
    <w:p w14:paraId="582C6793" w14:textId="77777777" w:rsidR="004022AF" w:rsidRDefault="004022AF" w:rsidP="004022AF"/>
    <w:p w14:paraId="3A8E44C0" w14:textId="77777777" w:rsidR="004022AF" w:rsidRPr="0095049E" w:rsidRDefault="004022AF" w:rsidP="004022AF">
      <w:pPr>
        <w:pStyle w:val="Titre3"/>
        <w:spacing w:line="360" w:lineRule="auto"/>
        <w:rPr>
          <w:rFonts w:ascii="Times New Roman" w:hAnsi="Times New Roman" w:cs="Times New Roman"/>
          <w:sz w:val="28"/>
          <w:szCs w:val="28"/>
        </w:rPr>
      </w:pPr>
      <w:r w:rsidRPr="0095049E">
        <w:rPr>
          <w:rFonts w:ascii="Times New Roman" w:hAnsi="Times New Roman" w:cs="Times New Roman"/>
          <w:sz w:val="28"/>
          <w:szCs w:val="28"/>
        </w:rPr>
        <w:t>Explications importantes :</w:t>
      </w:r>
    </w:p>
    <w:p w14:paraId="7EF04520" w14:textId="3E21F22B" w:rsidR="004022AF" w:rsidRPr="0095049E" w:rsidRDefault="004022AF" w:rsidP="00BD5C65">
      <w:pPr>
        <w:pStyle w:val="NormalWeb"/>
        <w:numPr>
          <w:ilvl w:val="0"/>
          <w:numId w:val="124"/>
        </w:numPr>
        <w:spacing w:line="360" w:lineRule="auto"/>
        <w:jc w:val="both"/>
        <w:rPr>
          <w:sz w:val="28"/>
          <w:szCs w:val="28"/>
        </w:rPr>
      </w:pPr>
      <w:r w:rsidRPr="0095049E">
        <w:rPr>
          <w:sz w:val="28"/>
          <w:szCs w:val="28"/>
        </w:rPr>
        <w:t xml:space="preserve">L’alarme </w:t>
      </w:r>
      <w:r w:rsidRPr="007756A3">
        <w:rPr>
          <w:color w:val="00B0F0"/>
          <w:sz w:val="28"/>
          <w:szCs w:val="28"/>
        </w:rPr>
        <w:t>s</w:t>
      </w:r>
      <w:r w:rsidR="007756A3">
        <w:rPr>
          <w:color w:val="00B0F0"/>
          <w:sz w:val="28"/>
          <w:szCs w:val="28"/>
        </w:rPr>
        <w:t>’</w:t>
      </w:r>
      <w:r w:rsidRPr="007756A3">
        <w:rPr>
          <w:rStyle w:val="lev"/>
          <w:rFonts w:eastAsia="Calibri"/>
          <w:color w:val="00B0F0"/>
          <w:sz w:val="28"/>
          <w:szCs w:val="28"/>
        </w:rPr>
        <w:t>arme</w:t>
      </w:r>
      <w:r w:rsidRPr="007756A3">
        <w:rPr>
          <w:color w:val="00B0F0"/>
          <w:sz w:val="28"/>
          <w:szCs w:val="28"/>
        </w:rPr>
        <w:t xml:space="preserve"> </w:t>
      </w:r>
      <w:r w:rsidRPr="0095049E">
        <w:rPr>
          <w:sz w:val="28"/>
          <w:szCs w:val="28"/>
        </w:rPr>
        <w:t xml:space="preserve">en appuyant sur la touche </w:t>
      </w:r>
      <w:r w:rsidRPr="0095049E">
        <w:rPr>
          <w:rStyle w:val="CodeHTML"/>
          <w:rFonts w:ascii="Times New Roman" w:eastAsiaTheme="majorEastAsia" w:hAnsi="Times New Roman" w:cs="Times New Roman"/>
          <w:sz w:val="28"/>
          <w:szCs w:val="28"/>
        </w:rPr>
        <w:t>#</w:t>
      </w:r>
      <w:r w:rsidRPr="0095049E">
        <w:rPr>
          <w:sz w:val="28"/>
          <w:szCs w:val="28"/>
        </w:rPr>
        <w:t xml:space="preserve"> du clavier matriciel.</w:t>
      </w:r>
    </w:p>
    <w:p w14:paraId="6298D27C"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Lorsqu’armé, la détection PIR ou une distance inférieure à 20 cm déclenche l’alarme.</w:t>
      </w:r>
    </w:p>
    <w:p w14:paraId="1BCFD49D"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Le buzzer sonne et le message « Intrusion détectée ! » apparaît sur l’écran LCD.</w:t>
      </w:r>
    </w:p>
    <w:p w14:paraId="0F1C3E4A"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 xml:space="preserve">Pour désarmer, il faut entrer le code secret (ici « 1234 ») suivi de la touche </w:t>
      </w:r>
      <w:r w:rsidRPr="0095049E">
        <w:rPr>
          <w:rStyle w:val="CodeHTML"/>
          <w:rFonts w:ascii="Times New Roman" w:eastAsiaTheme="majorEastAsia" w:hAnsi="Times New Roman" w:cs="Times New Roman"/>
          <w:sz w:val="28"/>
          <w:szCs w:val="28"/>
        </w:rPr>
        <w:t>#</w:t>
      </w:r>
      <w:r w:rsidRPr="0095049E">
        <w:rPr>
          <w:sz w:val="28"/>
          <w:szCs w:val="28"/>
        </w:rPr>
        <w:t>.</w:t>
      </w:r>
    </w:p>
    <w:p w14:paraId="498E59A6"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Le code est affiché au fur et à mesure sur la deuxième ligne de l’écran.</w:t>
      </w:r>
    </w:p>
    <w:p w14:paraId="75121B0E" w14:textId="77777777" w:rsidR="004022AF" w:rsidRPr="0095049E" w:rsidRDefault="004022AF" w:rsidP="00BD5C65">
      <w:pPr>
        <w:pStyle w:val="NormalWeb"/>
        <w:numPr>
          <w:ilvl w:val="0"/>
          <w:numId w:val="124"/>
        </w:numPr>
        <w:spacing w:line="360" w:lineRule="auto"/>
        <w:jc w:val="both"/>
        <w:rPr>
          <w:sz w:val="28"/>
          <w:szCs w:val="28"/>
        </w:rPr>
      </w:pPr>
      <w:r w:rsidRPr="0095049E">
        <w:rPr>
          <w:sz w:val="28"/>
          <w:szCs w:val="28"/>
        </w:rPr>
        <w:t>Le buzzer s’arrête automatiquement au bout de 15 secondes, mais l’alarme reste active tant que le code n’est pas validé.</w:t>
      </w:r>
    </w:p>
    <w:p w14:paraId="52A4DB8D" w14:textId="77777777" w:rsidR="004022AF" w:rsidRPr="0095049E" w:rsidRDefault="004022AF" w:rsidP="004022AF">
      <w:pPr>
        <w:pStyle w:val="Titre3"/>
        <w:spacing w:line="360" w:lineRule="auto"/>
        <w:rPr>
          <w:rFonts w:ascii="Times New Roman" w:hAnsi="Times New Roman" w:cs="Times New Roman"/>
          <w:sz w:val="28"/>
          <w:szCs w:val="28"/>
        </w:rPr>
      </w:pPr>
      <w:r w:rsidRPr="0095049E">
        <w:rPr>
          <w:rFonts w:ascii="Times New Roman" w:hAnsi="Times New Roman" w:cs="Times New Roman"/>
          <w:sz w:val="28"/>
          <w:szCs w:val="28"/>
        </w:rPr>
        <w:lastRenderedPageBreak/>
        <w:t>Conseils pour améliorer ce projet :</w:t>
      </w:r>
    </w:p>
    <w:p w14:paraId="1987869E" w14:textId="77777777" w:rsidR="004022AF" w:rsidRPr="0095049E" w:rsidRDefault="004022AF" w:rsidP="00BD5C65">
      <w:pPr>
        <w:pStyle w:val="NormalWeb"/>
        <w:numPr>
          <w:ilvl w:val="0"/>
          <w:numId w:val="125"/>
        </w:numPr>
        <w:spacing w:line="360" w:lineRule="auto"/>
        <w:jc w:val="both"/>
        <w:rPr>
          <w:sz w:val="28"/>
          <w:szCs w:val="28"/>
        </w:rPr>
      </w:pPr>
      <w:r w:rsidRPr="0095049E">
        <w:rPr>
          <w:sz w:val="28"/>
          <w:szCs w:val="28"/>
        </w:rPr>
        <w:t>Ajouter un historique des alertes avec horodatage (module RTC).</w:t>
      </w:r>
    </w:p>
    <w:p w14:paraId="7F441F6E" w14:textId="77777777" w:rsidR="004022AF" w:rsidRPr="0095049E" w:rsidRDefault="004022AF" w:rsidP="00BD5C65">
      <w:pPr>
        <w:pStyle w:val="NormalWeb"/>
        <w:numPr>
          <w:ilvl w:val="0"/>
          <w:numId w:val="125"/>
        </w:numPr>
        <w:spacing w:line="360" w:lineRule="auto"/>
        <w:jc w:val="both"/>
        <w:rPr>
          <w:sz w:val="28"/>
          <w:szCs w:val="28"/>
        </w:rPr>
      </w:pPr>
      <w:r w:rsidRPr="0095049E">
        <w:rPr>
          <w:sz w:val="28"/>
          <w:szCs w:val="28"/>
        </w:rPr>
        <w:t>Envoyer une notification via GSM ou Wi-Fi en cas d’alarme.</w:t>
      </w:r>
    </w:p>
    <w:p w14:paraId="7376BC77" w14:textId="77777777" w:rsidR="004022AF" w:rsidRPr="0095049E" w:rsidRDefault="004022AF" w:rsidP="00BD5C65">
      <w:pPr>
        <w:pStyle w:val="NormalWeb"/>
        <w:numPr>
          <w:ilvl w:val="0"/>
          <w:numId w:val="125"/>
        </w:numPr>
        <w:spacing w:line="360" w:lineRule="auto"/>
        <w:jc w:val="both"/>
        <w:rPr>
          <w:sz w:val="28"/>
          <w:szCs w:val="28"/>
        </w:rPr>
      </w:pPr>
      <w:r w:rsidRPr="0095049E">
        <w:rPr>
          <w:sz w:val="28"/>
          <w:szCs w:val="28"/>
        </w:rPr>
        <w:t>Permettre la modification du code secret via le clavier.</w:t>
      </w:r>
    </w:p>
    <w:p w14:paraId="2D2904A9" w14:textId="77777777" w:rsidR="004022AF" w:rsidRPr="0095049E" w:rsidRDefault="004022AF" w:rsidP="00BD5C65">
      <w:pPr>
        <w:pStyle w:val="NormalWeb"/>
        <w:numPr>
          <w:ilvl w:val="0"/>
          <w:numId w:val="125"/>
        </w:numPr>
        <w:spacing w:line="360" w:lineRule="auto"/>
        <w:jc w:val="both"/>
        <w:rPr>
          <w:sz w:val="28"/>
          <w:szCs w:val="28"/>
        </w:rPr>
      </w:pPr>
      <w:r w:rsidRPr="0095049E">
        <w:rPr>
          <w:sz w:val="28"/>
          <w:szCs w:val="28"/>
        </w:rPr>
        <w:t>Ajouter un écran OLED pour un affichage plus graphique.</w:t>
      </w:r>
    </w:p>
    <w:p w14:paraId="19A4A2BC" w14:textId="77777777" w:rsidR="004022AF" w:rsidRPr="00B16C08" w:rsidRDefault="004022AF" w:rsidP="004022AF">
      <w:pPr>
        <w:pStyle w:val="Titre1"/>
        <w:spacing w:line="360" w:lineRule="auto"/>
        <w:rPr>
          <w:rFonts w:ascii="Times New Roman" w:hAnsi="Times New Roman" w:cs="Times New Roman"/>
          <w:b/>
          <w:color w:val="auto"/>
          <w:sz w:val="28"/>
          <w:szCs w:val="28"/>
        </w:rPr>
      </w:pPr>
      <w:r w:rsidRPr="00B16C08">
        <w:rPr>
          <w:rFonts w:ascii="Times New Roman" w:hAnsi="Times New Roman" w:cs="Times New Roman"/>
          <w:b/>
          <w:color w:val="auto"/>
          <w:sz w:val="28"/>
          <w:szCs w:val="28"/>
        </w:rPr>
        <w:t>Exercice 13 – Robot suiveur de ligne avec évitement d’obstacles</w:t>
      </w:r>
    </w:p>
    <w:p w14:paraId="5C03C9E1"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Objectifs :</w:t>
      </w:r>
    </w:p>
    <w:p w14:paraId="1864B6CD"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Piloter deux moteurs DC via un driver L298N (contrôle vitesse et direction)</w:t>
      </w:r>
    </w:p>
    <w:p w14:paraId="6AC585D3"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Lire trois capteurs infrarouges pour détecter une ligne noire au sol (gauche, centre, droite)</w:t>
      </w:r>
    </w:p>
    <w:p w14:paraId="36ABE810"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Lire un capteur ultrasons HC-SR04 pour détecter un obstacle à moins de 15 cm</w:t>
      </w:r>
    </w:p>
    <w:p w14:paraId="7BF283C0"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Prioriser l’évitement d’obstacle par rapport au suivi de ligne</w:t>
      </w:r>
    </w:p>
    <w:p w14:paraId="21B56A11" w14:textId="77777777" w:rsidR="004022AF" w:rsidRPr="00B16C08" w:rsidRDefault="004022AF" w:rsidP="00BD5C65">
      <w:pPr>
        <w:pStyle w:val="NormalWeb"/>
        <w:numPr>
          <w:ilvl w:val="0"/>
          <w:numId w:val="126"/>
        </w:numPr>
        <w:spacing w:line="360" w:lineRule="auto"/>
        <w:jc w:val="both"/>
        <w:rPr>
          <w:sz w:val="28"/>
          <w:szCs w:val="28"/>
        </w:rPr>
      </w:pPr>
      <w:r w:rsidRPr="00B16C08">
        <w:rPr>
          <w:sz w:val="28"/>
          <w:szCs w:val="28"/>
        </w:rPr>
        <w:t>Implémenter une logique simple de contrôle moteur selon les capteurs</w:t>
      </w:r>
    </w:p>
    <w:p w14:paraId="47B2D7D5"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86"/>
        <w:gridCol w:w="1687"/>
        <w:gridCol w:w="3889"/>
      </w:tblGrid>
      <w:tr w:rsidR="004022AF" w:rsidRPr="00B16C08" w14:paraId="6F879E42"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330ECF0F" w14:textId="77777777" w:rsidR="004022AF" w:rsidRPr="00B16C08" w:rsidRDefault="004022AF" w:rsidP="007B2384">
            <w:pPr>
              <w:spacing w:line="360" w:lineRule="auto"/>
              <w:rPr>
                <w:rFonts w:ascii="Times New Roman" w:hAnsi="Times New Roman" w:cs="Times New Roman"/>
                <w:b/>
                <w:bCs/>
                <w:color w:val="auto"/>
                <w:sz w:val="28"/>
                <w:szCs w:val="28"/>
              </w:rPr>
            </w:pPr>
            <w:r w:rsidRPr="00B16C08">
              <w:rPr>
                <w:rFonts w:ascii="Times New Roman" w:hAnsi="Times New Roman" w:cs="Times New Roman"/>
                <w:b/>
                <w:bCs/>
                <w:color w:val="auto"/>
                <w:sz w:val="28"/>
                <w:szCs w:val="28"/>
              </w:rPr>
              <w:t>Composant</w:t>
            </w:r>
          </w:p>
        </w:tc>
        <w:tc>
          <w:tcPr>
            <w:tcW w:w="0" w:type="auto"/>
            <w:tcBorders>
              <w:top w:val="single" w:sz="4" w:space="0" w:color="auto"/>
              <w:right w:val="single" w:sz="4" w:space="0" w:color="auto"/>
            </w:tcBorders>
            <w:vAlign w:val="center"/>
            <w:hideMark/>
          </w:tcPr>
          <w:p w14:paraId="5A2A53A1" w14:textId="77777777" w:rsidR="004022AF" w:rsidRPr="00B16C08" w:rsidRDefault="004022AF" w:rsidP="007B2384">
            <w:pPr>
              <w:spacing w:line="360" w:lineRule="auto"/>
              <w:rPr>
                <w:rFonts w:ascii="Times New Roman" w:hAnsi="Times New Roman" w:cs="Times New Roman"/>
                <w:b/>
                <w:bCs/>
                <w:color w:val="auto"/>
                <w:sz w:val="28"/>
                <w:szCs w:val="28"/>
              </w:rPr>
            </w:pPr>
            <w:r w:rsidRPr="00B16C08">
              <w:rPr>
                <w:rFonts w:ascii="Times New Roman" w:hAnsi="Times New Roman" w:cs="Times New Roman"/>
                <w:b/>
                <w:bCs/>
                <w:color w:val="auto"/>
                <w:sz w:val="28"/>
                <w:szCs w:val="28"/>
              </w:rPr>
              <w:t>Référence</w:t>
            </w:r>
          </w:p>
        </w:tc>
        <w:tc>
          <w:tcPr>
            <w:tcW w:w="0" w:type="auto"/>
            <w:tcBorders>
              <w:top w:val="single" w:sz="4" w:space="0" w:color="auto"/>
              <w:right w:val="single" w:sz="4" w:space="0" w:color="auto"/>
            </w:tcBorders>
            <w:vAlign w:val="center"/>
            <w:hideMark/>
          </w:tcPr>
          <w:p w14:paraId="24D737E2" w14:textId="77777777" w:rsidR="004022AF" w:rsidRPr="00B16C08" w:rsidRDefault="004022AF" w:rsidP="007B2384">
            <w:pPr>
              <w:spacing w:line="360" w:lineRule="auto"/>
              <w:rPr>
                <w:rFonts w:ascii="Times New Roman" w:hAnsi="Times New Roman" w:cs="Times New Roman"/>
                <w:b/>
                <w:bCs/>
                <w:color w:val="auto"/>
                <w:sz w:val="28"/>
                <w:szCs w:val="28"/>
              </w:rPr>
            </w:pPr>
            <w:r w:rsidRPr="00B16C08">
              <w:rPr>
                <w:rFonts w:ascii="Times New Roman" w:hAnsi="Times New Roman" w:cs="Times New Roman"/>
                <w:b/>
                <w:bCs/>
                <w:color w:val="auto"/>
                <w:sz w:val="28"/>
                <w:szCs w:val="28"/>
              </w:rPr>
              <w:t>Connexion</w:t>
            </w:r>
          </w:p>
        </w:tc>
      </w:tr>
      <w:tr w:rsidR="004022AF" w:rsidRPr="00B16C08" w14:paraId="6CE0FE63"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0CF3CEB"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Arduino Uno (ou Mega)</w:t>
            </w:r>
          </w:p>
        </w:tc>
        <w:tc>
          <w:tcPr>
            <w:tcW w:w="0" w:type="auto"/>
            <w:tcBorders>
              <w:top w:val="single" w:sz="4" w:space="0" w:color="auto"/>
              <w:right w:val="single" w:sz="4" w:space="0" w:color="auto"/>
            </w:tcBorders>
            <w:vAlign w:val="center"/>
            <w:hideMark/>
          </w:tcPr>
          <w:p w14:paraId="6960CF6C"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42024A16" w14:textId="77777777" w:rsidR="004022AF" w:rsidRPr="00B16C08" w:rsidRDefault="004022AF" w:rsidP="007B2384">
            <w:pPr>
              <w:spacing w:line="360" w:lineRule="auto"/>
              <w:rPr>
                <w:rFonts w:ascii="Times New Roman" w:hAnsi="Times New Roman" w:cs="Times New Roman"/>
                <w:color w:val="auto"/>
                <w:sz w:val="28"/>
                <w:szCs w:val="28"/>
              </w:rPr>
            </w:pPr>
          </w:p>
        </w:tc>
      </w:tr>
      <w:tr w:rsidR="004022AF" w:rsidRPr="00B16C08" w14:paraId="2828661A"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E8C1859"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Driver moteur L298N</w:t>
            </w:r>
          </w:p>
        </w:tc>
        <w:tc>
          <w:tcPr>
            <w:tcW w:w="0" w:type="auto"/>
            <w:tcBorders>
              <w:top w:val="single" w:sz="4" w:space="0" w:color="auto"/>
              <w:right w:val="single" w:sz="4" w:space="0" w:color="auto"/>
            </w:tcBorders>
            <w:vAlign w:val="center"/>
            <w:hideMark/>
          </w:tcPr>
          <w:p w14:paraId="2F8ED5E4"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15B05137"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PWM et direction pour 2 moteurs</w:t>
            </w:r>
          </w:p>
        </w:tc>
      </w:tr>
      <w:tr w:rsidR="004022AF" w:rsidRPr="00B16C08" w14:paraId="4C804EDB"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0E1B2FC"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2 moteurs DC</w:t>
            </w:r>
          </w:p>
        </w:tc>
        <w:tc>
          <w:tcPr>
            <w:tcW w:w="0" w:type="auto"/>
            <w:tcBorders>
              <w:top w:val="single" w:sz="4" w:space="0" w:color="auto"/>
              <w:bottom w:val="single" w:sz="4" w:space="0" w:color="auto"/>
              <w:right w:val="single" w:sz="4" w:space="0" w:color="auto"/>
            </w:tcBorders>
            <w:vAlign w:val="center"/>
            <w:hideMark/>
          </w:tcPr>
          <w:p w14:paraId="5D9C4895"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bottom w:val="single" w:sz="4" w:space="0" w:color="auto"/>
              <w:right w:val="single" w:sz="4" w:space="0" w:color="auto"/>
            </w:tcBorders>
            <w:vAlign w:val="center"/>
            <w:hideMark/>
          </w:tcPr>
          <w:p w14:paraId="4F997091"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Connectés au driver moteur</w:t>
            </w:r>
          </w:p>
        </w:tc>
      </w:tr>
      <w:tr w:rsidR="004022AF" w:rsidRPr="00B16C08" w14:paraId="75D45341" w14:textId="77777777" w:rsidTr="007B2384">
        <w:trPr>
          <w:tblCellSpacing w:w="15" w:type="dxa"/>
        </w:trPr>
        <w:tc>
          <w:tcPr>
            <w:tcW w:w="0" w:type="auto"/>
            <w:tcBorders>
              <w:left w:val="single" w:sz="4" w:space="0" w:color="auto"/>
              <w:right w:val="single" w:sz="4" w:space="0" w:color="auto"/>
            </w:tcBorders>
            <w:vAlign w:val="center"/>
            <w:hideMark/>
          </w:tcPr>
          <w:p w14:paraId="715DFBC6"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3 capteurs IR suiveur de ligne</w:t>
            </w:r>
          </w:p>
        </w:tc>
        <w:tc>
          <w:tcPr>
            <w:tcW w:w="0" w:type="auto"/>
            <w:tcBorders>
              <w:right w:val="single" w:sz="4" w:space="0" w:color="auto"/>
            </w:tcBorders>
            <w:vAlign w:val="center"/>
            <w:hideMark/>
          </w:tcPr>
          <w:p w14:paraId="3D90E16D"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Ex: QRE1113</w:t>
            </w:r>
          </w:p>
        </w:tc>
        <w:tc>
          <w:tcPr>
            <w:tcW w:w="0" w:type="auto"/>
            <w:tcBorders>
              <w:right w:val="single" w:sz="4" w:space="0" w:color="auto"/>
            </w:tcBorders>
            <w:vAlign w:val="center"/>
            <w:hideMark/>
          </w:tcPr>
          <w:p w14:paraId="7A24EE3B"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Sorties analogiques ou digitales</w:t>
            </w:r>
          </w:p>
        </w:tc>
      </w:tr>
      <w:tr w:rsidR="004022AF" w:rsidRPr="00B16C08" w14:paraId="71C5489D"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6D8ACE56"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Capteur ultrasons HC-SR04</w:t>
            </w:r>
          </w:p>
        </w:tc>
        <w:tc>
          <w:tcPr>
            <w:tcW w:w="0" w:type="auto"/>
            <w:tcBorders>
              <w:top w:val="single" w:sz="4" w:space="0" w:color="auto"/>
              <w:right w:val="single" w:sz="4" w:space="0" w:color="auto"/>
            </w:tcBorders>
            <w:vAlign w:val="center"/>
            <w:hideMark/>
          </w:tcPr>
          <w:p w14:paraId="011A9E79"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753E4AB7"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TRIG → D7, ECHO → D8</w:t>
            </w:r>
          </w:p>
        </w:tc>
      </w:tr>
      <w:tr w:rsidR="004022AF" w:rsidRPr="00B16C08" w14:paraId="4BBC78CC"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387F9743"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Alimentation externe</w:t>
            </w:r>
          </w:p>
        </w:tc>
        <w:tc>
          <w:tcPr>
            <w:tcW w:w="0" w:type="auto"/>
            <w:tcBorders>
              <w:top w:val="single" w:sz="4" w:space="0" w:color="auto"/>
              <w:right w:val="single" w:sz="4" w:space="0" w:color="auto"/>
            </w:tcBorders>
            <w:vAlign w:val="center"/>
            <w:hideMark/>
          </w:tcPr>
          <w:p w14:paraId="11DAB24B"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pour moteurs</w:t>
            </w:r>
          </w:p>
        </w:tc>
        <w:tc>
          <w:tcPr>
            <w:tcW w:w="0" w:type="auto"/>
            <w:tcBorders>
              <w:top w:val="single" w:sz="4" w:space="0" w:color="auto"/>
              <w:right w:val="single" w:sz="4" w:space="0" w:color="auto"/>
            </w:tcBorders>
            <w:vAlign w:val="center"/>
            <w:hideMark/>
          </w:tcPr>
          <w:p w14:paraId="0DF6AFA1"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6-12 V selon moteurs</w:t>
            </w:r>
          </w:p>
        </w:tc>
      </w:tr>
      <w:tr w:rsidR="004022AF" w:rsidRPr="00B16C08" w14:paraId="6E79F92B"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87304A0" w14:textId="77777777" w:rsidR="004022AF" w:rsidRPr="00B16C08" w:rsidRDefault="004022AF" w:rsidP="007B2384">
            <w:pPr>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Fils, breadboard, support</w:t>
            </w:r>
          </w:p>
        </w:tc>
        <w:tc>
          <w:tcPr>
            <w:tcW w:w="0" w:type="auto"/>
            <w:tcBorders>
              <w:top w:val="single" w:sz="4" w:space="0" w:color="auto"/>
              <w:bottom w:val="single" w:sz="4" w:space="0" w:color="auto"/>
              <w:right w:val="single" w:sz="4" w:space="0" w:color="auto"/>
            </w:tcBorders>
            <w:vAlign w:val="center"/>
            <w:hideMark/>
          </w:tcPr>
          <w:p w14:paraId="0F8531CA" w14:textId="77777777" w:rsidR="004022AF" w:rsidRPr="00B16C08" w:rsidRDefault="004022AF" w:rsidP="007B2384">
            <w:pPr>
              <w:spacing w:line="360" w:lineRule="auto"/>
              <w:rPr>
                <w:rFonts w:ascii="Times New Roman" w:hAnsi="Times New Roman" w:cs="Times New Roman"/>
                <w:color w:val="auto"/>
                <w:sz w:val="28"/>
                <w:szCs w:val="28"/>
              </w:rPr>
            </w:pPr>
          </w:p>
        </w:tc>
        <w:tc>
          <w:tcPr>
            <w:tcW w:w="0" w:type="auto"/>
            <w:tcBorders>
              <w:top w:val="single" w:sz="4" w:space="0" w:color="auto"/>
              <w:bottom w:val="single" w:sz="4" w:space="0" w:color="auto"/>
              <w:right w:val="single" w:sz="4" w:space="0" w:color="auto"/>
            </w:tcBorders>
            <w:vAlign w:val="center"/>
            <w:hideMark/>
          </w:tcPr>
          <w:p w14:paraId="03D3C6B0" w14:textId="77777777" w:rsidR="004022AF" w:rsidRPr="00B16C08" w:rsidRDefault="004022AF" w:rsidP="007B2384">
            <w:pPr>
              <w:spacing w:line="360" w:lineRule="auto"/>
              <w:rPr>
                <w:rFonts w:ascii="Times New Roman" w:hAnsi="Times New Roman" w:cs="Times New Roman"/>
                <w:color w:val="auto"/>
                <w:sz w:val="28"/>
                <w:szCs w:val="28"/>
              </w:rPr>
            </w:pPr>
          </w:p>
        </w:tc>
      </w:tr>
    </w:tbl>
    <w:p w14:paraId="5858DF68" w14:textId="77777777" w:rsidR="004022AF" w:rsidRPr="00B16C08" w:rsidRDefault="004022AF" w:rsidP="004022AF">
      <w:pPr>
        <w:spacing w:line="360" w:lineRule="auto"/>
        <w:rPr>
          <w:rFonts w:ascii="Times New Roman" w:hAnsi="Times New Roman" w:cs="Times New Roman"/>
          <w:color w:val="auto"/>
          <w:sz w:val="28"/>
          <w:szCs w:val="28"/>
        </w:rPr>
      </w:pPr>
    </w:p>
    <w:p w14:paraId="647F6B20"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lastRenderedPageBreak/>
        <w:t>Schéma de câblage simplifié :</w:t>
      </w:r>
    </w:p>
    <w:p w14:paraId="073D9C5F" w14:textId="77777777" w:rsidR="004022AF" w:rsidRPr="00B16C08" w:rsidRDefault="004022AF" w:rsidP="00BD5C65">
      <w:pPr>
        <w:pStyle w:val="NormalWeb"/>
        <w:numPr>
          <w:ilvl w:val="0"/>
          <w:numId w:val="127"/>
        </w:numPr>
        <w:spacing w:line="360" w:lineRule="auto"/>
        <w:jc w:val="both"/>
        <w:rPr>
          <w:sz w:val="28"/>
          <w:szCs w:val="28"/>
        </w:rPr>
      </w:pPr>
      <w:r w:rsidRPr="00B16C08">
        <w:rPr>
          <w:rStyle w:val="lev"/>
          <w:sz w:val="28"/>
          <w:szCs w:val="28"/>
        </w:rPr>
        <w:t>Driver moteur L298N</w:t>
      </w:r>
    </w:p>
    <w:p w14:paraId="61A491A5"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IN1 → D4 (direction moteur droit)</w:t>
      </w:r>
    </w:p>
    <w:p w14:paraId="01745C6F"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ENA → D3 (PWM moteur droit)</w:t>
      </w:r>
    </w:p>
    <w:p w14:paraId="680ABA9B"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IN2 → D5 (direction moteur droit)</w:t>
      </w:r>
    </w:p>
    <w:p w14:paraId="7EA5B38F"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IN3 → D6 (direction moteur gauche)</w:t>
      </w:r>
    </w:p>
    <w:p w14:paraId="35E665CB"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ENB → D9 (PWM moteur gauche)</w:t>
      </w:r>
    </w:p>
    <w:p w14:paraId="62DBE580"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IN4 → D10 (direction moteur gauche)</w:t>
      </w:r>
    </w:p>
    <w:p w14:paraId="290047A7"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Alimentation moteurs → batterie/externe</w:t>
      </w:r>
    </w:p>
    <w:p w14:paraId="0AC99794"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Alimentation logique → 5V Arduino</w:t>
      </w:r>
    </w:p>
    <w:p w14:paraId="72C8CE4C" w14:textId="77777777" w:rsidR="004022AF" w:rsidRPr="00B16C08" w:rsidRDefault="004022AF" w:rsidP="00BD5C65">
      <w:pPr>
        <w:pStyle w:val="NormalWeb"/>
        <w:numPr>
          <w:ilvl w:val="0"/>
          <w:numId w:val="127"/>
        </w:numPr>
        <w:spacing w:line="360" w:lineRule="auto"/>
        <w:jc w:val="both"/>
        <w:rPr>
          <w:sz w:val="28"/>
          <w:szCs w:val="28"/>
        </w:rPr>
      </w:pPr>
      <w:r w:rsidRPr="00B16C08">
        <w:rPr>
          <w:rStyle w:val="lev"/>
          <w:sz w:val="28"/>
          <w:szCs w:val="28"/>
        </w:rPr>
        <w:t>Capteurs IR</w:t>
      </w:r>
    </w:p>
    <w:p w14:paraId="1C9F2908"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Capteur gauche → A0</w:t>
      </w:r>
    </w:p>
    <w:p w14:paraId="20F5CF48"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Capteur centre → A1</w:t>
      </w:r>
    </w:p>
    <w:p w14:paraId="111DB98D"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Capteur droite → A2</w:t>
      </w:r>
    </w:p>
    <w:p w14:paraId="3C641922" w14:textId="77777777" w:rsidR="004022AF" w:rsidRPr="00B16C08" w:rsidRDefault="004022AF" w:rsidP="00BD5C65">
      <w:pPr>
        <w:pStyle w:val="NormalWeb"/>
        <w:numPr>
          <w:ilvl w:val="0"/>
          <w:numId w:val="127"/>
        </w:numPr>
        <w:spacing w:line="360" w:lineRule="auto"/>
        <w:jc w:val="both"/>
        <w:rPr>
          <w:sz w:val="28"/>
          <w:szCs w:val="28"/>
        </w:rPr>
      </w:pPr>
      <w:r w:rsidRPr="00B16C08">
        <w:rPr>
          <w:rStyle w:val="lev"/>
          <w:sz w:val="28"/>
          <w:szCs w:val="28"/>
        </w:rPr>
        <w:t>HC-SR04</w:t>
      </w:r>
    </w:p>
    <w:p w14:paraId="67250F0E"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TRIG → D7</w:t>
      </w:r>
    </w:p>
    <w:p w14:paraId="13BF86E5" w14:textId="77777777" w:rsidR="004022AF" w:rsidRPr="00B16C08" w:rsidRDefault="004022AF" w:rsidP="00BD5C65">
      <w:pPr>
        <w:pStyle w:val="NormalWeb"/>
        <w:numPr>
          <w:ilvl w:val="1"/>
          <w:numId w:val="127"/>
        </w:numPr>
        <w:spacing w:line="360" w:lineRule="auto"/>
        <w:jc w:val="both"/>
        <w:rPr>
          <w:sz w:val="28"/>
          <w:szCs w:val="28"/>
        </w:rPr>
      </w:pPr>
      <w:r w:rsidRPr="00B16C08">
        <w:rPr>
          <w:sz w:val="28"/>
          <w:szCs w:val="28"/>
        </w:rPr>
        <w:t>ECHO → D8</w:t>
      </w:r>
    </w:p>
    <w:p w14:paraId="35A6CDDE"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Bibliothèques à installer :</w:t>
      </w:r>
    </w:p>
    <w:p w14:paraId="5B348CD9" w14:textId="77777777" w:rsidR="004022AF" w:rsidRPr="00B16C08" w:rsidRDefault="004022AF" w:rsidP="00BD5C65">
      <w:pPr>
        <w:pStyle w:val="NormalWeb"/>
        <w:numPr>
          <w:ilvl w:val="0"/>
          <w:numId w:val="128"/>
        </w:numPr>
        <w:spacing w:line="360" w:lineRule="auto"/>
        <w:jc w:val="both"/>
        <w:rPr>
          <w:sz w:val="28"/>
          <w:szCs w:val="28"/>
        </w:rPr>
      </w:pPr>
      <w:r w:rsidRPr="00B16C08">
        <w:rPr>
          <w:sz w:val="28"/>
          <w:szCs w:val="28"/>
        </w:rPr>
        <w:t>Aucune obligatoire, code basique avec fonctions Arduino standards.</w:t>
      </w:r>
    </w:p>
    <w:p w14:paraId="0A0C3A73" w14:textId="77777777" w:rsidR="004022AF" w:rsidRPr="00B16C08" w:rsidRDefault="004022AF" w:rsidP="004022AF">
      <w:pPr>
        <w:pStyle w:val="Titre3"/>
        <w:spacing w:line="360" w:lineRule="auto"/>
        <w:rPr>
          <w:rFonts w:ascii="Times New Roman" w:hAnsi="Times New Roman" w:cs="Times New Roman"/>
          <w:color w:val="auto"/>
          <w:sz w:val="28"/>
          <w:szCs w:val="28"/>
        </w:rPr>
      </w:pPr>
      <w:r w:rsidRPr="00B16C08">
        <w:rPr>
          <w:rFonts w:ascii="Times New Roman" w:hAnsi="Times New Roman" w:cs="Times New Roman"/>
          <w:color w:val="auto"/>
          <w:sz w:val="28"/>
          <w:szCs w:val="28"/>
        </w:rPr>
        <w:t>Code complet commenté :</w:t>
      </w:r>
    </w:p>
    <w:p w14:paraId="122B0A8C" w14:textId="77777777" w:rsidR="004022AF" w:rsidRDefault="004022AF" w:rsidP="004022AF">
      <w:pPr>
        <w:pStyle w:val="PrformatHTML"/>
        <w:rPr>
          <w:rStyle w:val="CodeHTML"/>
          <w:rFonts w:eastAsiaTheme="majorEastAsia"/>
        </w:rPr>
      </w:pPr>
      <w:r>
        <w:rPr>
          <w:rStyle w:val="CodeHTML"/>
          <w:rFonts w:eastAsiaTheme="majorEastAsia"/>
        </w:rPr>
        <w:t>// Pins moteurs et capteurs</w:t>
      </w:r>
    </w:p>
    <w:p w14:paraId="18405C4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motorRightPWM = 3;    // ENA</w:t>
      </w:r>
    </w:p>
    <w:p w14:paraId="781FD05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motorRightDir1 = 4;   // IN1</w:t>
      </w:r>
    </w:p>
    <w:p w14:paraId="7788E30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motorRightDir2 = 5;   // IN2</w:t>
      </w:r>
    </w:p>
    <w:p w14:paraId="5979CD85" w14:textId="77777777" w:rsidR="004022AF" w:rsidRPr="0087194A" w:rsidRDefault="004022AF" w:rsidP="004022AF">
      <w:pPr>
        <w:pStyle w:val="PrformatHTML"/>
        <w:rPr>
          <w:rStyle w:val="CodeHTML"/>
          <w:rFonts w:eastAsiaTheme="majorEastAsia"/>
          <w:lang w:val="en-US"/>
        </w:rPr>
      </w:pPr>
    </w:p>
    <w:p w14:paraId="30CE42A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motorLeftPWM = 9;     // ENB</w:t>
      </w:r>
    </w:p>
    <w:p w14:paraId="73DFEA9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motorLeftDir1 = 10;   // IN3</w:t>
      </w:r>
    </w:p>
    <w:p w14:paraId="7038831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motorLeftDir2 = 11;   // IN4</w:t>
      </w:r>
    </w:p>
    <w:p w14:paraId="430A0583" w14:textId="77777777" w:rsidR="004022AF" w:rsidRPr="0087194A" w:rsidRDefault="004022AF" w:rsidP="004022AF">
      <w:pPr>
        <w:pStyle w:val="PrformatHTML"/>
        <w:rPr>
          <w:rStyle w:val="CodeHTML"/>
          <w:rFonts w:eastAsiaTheme="majorEastAsia"/>
          <w:lang w:val="en-US"/>
        </w:rPr>
      </w:pPr>
    </w:p>
    <w:p w14:paraId="72824BA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irLeftPin = A0;</w:t>
      </w:r>
    </w:p>
    <w:p w14:paraId="0B9E2AE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irCenterPin = A1;</w:t>
      </w:r>
    </w:p>
    <w:p w14:paraId="4DE1A25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irRightPin = A2;</w:t>
      </w:r>
    </w:p>
    <w:p w14:paraId="641D87B8" w14:textId="77777777" w:rsidR="004022AF" w:rsidRPr="0087194A" w:rsidRDefault="004022AF" w:rsidP="004022AF">
      <w:pPr>
        <w:pStyle w:val="PrformatHTML"/>
        <w:rPr>
          <w:rStyle w:val="CodeHTML"/>
          <w:rFonts w:eastAsiaTheme="majorEastAsia"/>
          <w:lang w:val="en-US"/>
        </w:rPr>
      </w:pPr>
    </w:p>
    <w:p w14:paraId="5BEC8CD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const int trigPin = 7;</w:t>
      </w:r>
    </w:p>
    <w:p w14:paraId="1CE2E1C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lastRenderedPageBreak/>
        <w:t>const int echoPin = 8;</w:t>
      </w:r>
    </w:p>
    <w:p w14:paraId="46FC5D71" w14:textId="77777777" w:rsidR="004022AF" w:rsidRPr="0087194A" w:rsidRDefault="004022AF" w:rsidP="004022AF">
      <w:pPr>
        <w:pStyle w:val="PrformatHTML"/>
        <w:rPr>
          <w:rStyle w:val="CodeHTML"/>
          <w:rFonts w:eastAsiaTheme="majorEastAsia"/>
          <w:lang w:val="en-US"/>
        </w:rPr>
      </w:pPr>
    </w:p>
    <w:p w14:paraId="5A99A33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5316ABA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27C2F9A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7DEF93E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pinMode(motorRightPWM, OUTPUT);</w:t>
      </w:r>
    </w:p>
    <w:p w14:paraId="6B097C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pinMode(motorRightDir1, OUTPUT);</w:t>
      </w:r>
    </w:p>
    <w:p w14:paraId="65E9D49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pinMode(motorRightDir2, OUTPUT);</w:t>
      </w:r>
    </w:p>
    <w:p w14:paraId="568EAB0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A433E0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pinMode(motorLeftPWM, OUTPUT);</w:t>
      </w:r>
    </w:p>
    <w:p w14:paraId="40AE4A6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pinMode(motorLeftDir1, OUTPUT);</w:t>
      </w:r>
    </w:p>
    <w:p w14:paraId="796971C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pinMode(motorLeftDir2, OUTPUT);</w:t>
      </w:r>
    </w:p>
    <w:p w14:paraId="5D3E3AF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76878E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pinMode(trigPin, OUTPUT);</w:t>
      </w:r>
    </w:p>
    <w:p w14:paraId="3DF2529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pinMode(echoPin, INPUT);</w:t>
      </w:r>
    </w:p>
    <w:p w14:paraId="14563DB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4B89B84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pinMode(irLeftPin, INPUT);</w:t>
      </w:r>
    </w:p>
    <w:p w14:paraId="7D6F0A6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pinMode(irCenterPin, INPUT);</w:t>
      </w:r>
    </w:p>
    <w:p w14:paraId="27EEFB5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pinMode(irRightPin, INPUT);</w:t>
      </w:r>
    </w:p>
    <w:p w14:paraId="162E18F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0181ABEF"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Initial arrêt moteurs</w:t>
      </w:r>
    </w:p>
    <w:p w14:paraId="66AD9343" w14:textId="77777777" w:rsidR="004022AF" w:rsidRDefault="004022AF" w:rsidP="004022AF">
      <w:pPr>
        <w:pStyle w:val="PrformatHTML"/>
        <w:rPr>
          <w:rStyle w:val="CodeHTML"/>
          <w:rFonts w:eastAsiaTheme="majorEastAsia"/>
        </w:rPr>
      </w:pPr>
      <w:r>
        <w:rPr>
          <w:rStyle w:val="CodeHTML"/>
          <w:rFonts w:eastAsiaTheme="majorEastAsia"/>
        </w:rPr>
        <w:t xml:space="preserve">  stopMotors();</w:t>
      </w:r>
    </w:p>
    <w:p w14:paraId="2BF76E53" w14:textId="77777777" w:rsidR="004022AF" w:rsidRDefault="004022AF" w:rsidP="004022AF">
      <w:pPr>
        <w:pStyle w:val="PrformatHTML"/>
        <w:rPr>
          <w:rStyle w:val="CodeHTML"/>
          <w:rFonts w:eastAsiaTheme="majorEastAsia"/>
        </w:rPr>
      </w:pPr>
      <w:r>
        <w:rPr>
          <w:rStyle w:val="CodeHTML"/>
          <w:rFonts w:eastAsiaTheme="majorEastAsia"/>
        </w:rPr>
        <w:t>}</w:t>
      </w:r>
    </w:p>
    <w:p w14:paraId="4E502431" w14:textId="77777777" w:rsidR="004022AF" w:rsidRDefault="004022AF" w:rsidP="004022AF">
      <w:pPr>
        <w:pStyle w:val="PrformatHTML"/>
        <w:rPr>
          <w:rStyle w:val="CodeHTML"/>
          <w:rFonts w:eastAsiaTheme="majorEastAsia"/>
        </w:rPr>
      </w:pPr>
    </w:p>
    <w:p w14:paraId="738954EC" w14:textId="77777777" w:rsidR="004022AF" w:rsidRDefault="004022AF" w:rsidP="004022AF">
      <w:pPr>
        <w:pStyle w:val="PrformatHTML"/>
        <w:rPr>
          <w:rStyle w:val="CodeHTML"/>
          <w:rFonts w:eastAsiaTheme="majorEastAsia"/>
        </w:rPr>
      </w:pPr>
      <w:r>
        <w:rPr>
          <w:rStyle w:val="CodeHTML"/>
          <w:rFonts w:eastAsiaTheme="majorEastAsia"/>
        </w:rPr>
        <w:t>// Fonction arrêt moteurs</w:t>
      </w:r>
    </w:p>
    <w:p w14:paraId="768BDBD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stopMotors() {</w:t>
      </w:r>
    </w:p>
    <w:p w14:paraId="6E7EB07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analogWrite(motorRightPWM, 0);</w:t>
      </w:r>
    </w:p>
    <w:p w14:paraId="0D4560F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analogWrite(motorLeftPWM, 0);</w:t>
      </w:r>
    </w:p>
    <w:p w14:paraId="39A6789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digitalWrite(motorRightDir1, LOW);</w:t>
      </w:r>
    </w:p>
    <w:p w14:paraId="426D18E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digitalWrite(motorRightDir2, LOW);</w:t>
      </w:r>
    </w:p>
    <w:p w14:paraId="6E619D9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digitalWrite(motorLeftDir1, LOW);</w:t>
      </w:r>
    </w:p>
    <w:p w14:paraId="31E7F98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digitalWrite(motorLeftDir2, LOW);</w:t>
      </w:r>
    </w:p>
    <w:p w14:paraId="2B5DA9E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434C03A5" w14:textId="77777777" w:rsidR="004022AF" w:rsidRPr="0087194A" w:rsidRDefault="004022AF" w:rsidP="004022AF">
      <w:pPr>
        <w:pStyle w:val="PrformatHTML"/>
        <w:rPr>
          <w:rStyle w:val="CodeHTML"/>
          <w:rFonts w:eastAsiaTheme="majorEastAsia"/>
          <w:lang w:val="en-US"/>
        </w:rPr>
      </w:pPr>
    </w:p>
    <w:p w14:paraId="5634AD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Fonction avance moteur droit</w:t>
      </w:r>
    </w:p>
    <w:p w14:paraId="3DDEC87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forwardRight(int speed) {</w:t>
      </w:r>
    </w:p>
    <w:p w14:paraId="26BCB4A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digitalWrite(motorRightDir1, HIGH);</w:t>
      </w:r>
    </w:p>
    <w:p w14:paraId="306A379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digitalWrite(motorRightDir2, LOW);</w:t>
      </w:r>
    </w:p>
    <w:p w14:paraId="75E3710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analogWrite(motorRightPWM, speed);</w:t>
      </w:r>
    </w:p>
    <w:p w14:paraId="3174C75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6810BA69" w14:textId="77777777" w:rsidR="004022AF" w:rsidRPr="0087194A" w:rsidRDefault="004022AF" w:rsidP="004022AF">
      <w:pPr>
        <w:pStyle w:val="PrformatHTML"/>
        <w:rPr>
          <w:rStyle w:val="CodeHTML"/>
          <w:rFonts w:eastAsiaTheme="majorEastAsia"/>
          <w:lang w:val="en-US"/>
        </w:rPr>
      </w:pPr>
    </w:p>
    <w:p w14:paraId="64CC2B8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Fonction recule moteur droit</w:t>
      </w:r>
    </w:p>
    <w:p w14:paraId="07ADDA2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backwardRight(int speed) {</w:t>
      </w:r>
    </w:p>
    <w:p w14:paraId="33966E9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digitalWrite(motorRightDir1, LOW);</w:t>
      </w:r>
    </w:p>
    <w:p w14:paraId="2D1D9D0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digitalWrite(motorRightDir2, HIGH);</w:t>
      </w:r>
    </w:p>
    <w:p w14:paraId="641EE1C6"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analogWrite(motorRightPWM, speed);</w:t>
      </w:r>
    </w:p>
    <w:p w14:paraId="0FC851E8" w14:textId="77777777" w:rsidR="004022AF" w:rsidRDefault="004022AF" w:rsidP="004022AF">
      <w:pPr>
        <w:pStyle w:val="PrformatHTML"/>
        <w:rPr>
          <w:rStyle w:val="CodeHTML"/>
          <w:rFonts w:eastAsiaTheme="majorEastAsia"/>
        </w:rPr>
      </w:pPr>
      <w:r>
        <w:rPr>
          <w:rStyle w:val="CodeHTML"/>
          <w:rFonts w:eastAsiaTheme="majorEastAsia"/>
        </w:rPr>
        <w:t>}</w:t>
      </w:r>
    </w:p>
    <w:p w14:paraId="12FAF71E" w14:textId="77777777" w:rsidR="004022AF" w:rsidRDefault="004022AF" w:rsidP="004022AF">
      <w:pPr>
        <w:pStyle w:val="PrformatHTML"/>
        <w:rPr>
          <w:rStyle w:val="CodeHTML"/>
          <w:rFonts w:eastAsiaTheme="majorEastAsia"/>
        </w:rPr>
      </w:pPr>
    </w:p>
    <w:p w14:paraId="40E6F877" w14:textId="77777777" w:rsidR="004022AF" w:rsidRDefault="004022AF" w:rsidP="004022AF">
      <w:pPr>
        <w:pStyle w:val="PrformatHTML"/>
        <w:rPr>
          <w:rStyle w:val="CodeHTML"/>
          <w:rFonts w:eastAsiaTheme="majorEastAsia"/>
        </w:rPr>
      </w:pPr>
      <w:r>
        <w:rPr>
          <w:rStyle w:val="CodeHTML"/>
          <w:rFonts w:eastAsiaTheme="majorEastAsia"/>
        </w:rPr>
        <w:t>// Fonction avance moteur gauche</w:t>
      </w:r>
    </w:p>
    <w:p w14:paraId="77D6BA6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forwardLeft(int speed) {</w:t>
      </w:r>
    </w:p>
    <w:p w14:paraId="03BA051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digitalWrite(motorLeftDir1, HIGH);</w:t>
      </w:r>
    </w:p>
    <w:p w14:paraId="12613C9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digitalWrite(motorLeftDir2, LOW);</w:t>
      </w:r>
    </w:p>
    <w:p w14:paraId="375D1C8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analogWrite(motorLeftPWM, speed);</w:t>
      </w:r>
    </w:p>
    <w:p w14:paraId="0A1D4EE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21699DAF" w14:textId="77777777" w:rsidR="004022AF" w:rsidRPr="0087194A" w:rsidRDefault="004022AF" w:rsidP="004022AF">
      <w:pPr>
        <w:pStyle w:val="PrformatHTML"/>
        <w:rPr>
          <w:rStyle w:val="CodeHTML"/>
          <w:rFonts w:eastAsiaTheme="majorEastAsia"/>
          <w:lang w:val="en-US"/>
        </w:rPr>
      </w:pPr>
    </w:p>
    <w:p w14:paraId="6BD3164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Fonction recule moteur gauche</w:t>
      </w:r>
    </w:p>
    <w:p w14:paraId="1C0A2AC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backwardLeft(int speed) {</w:t>
      </w:r>
    </w:p>
    <w:p w14:paraId="4D18331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digitalWrite(motorLeftDir1, LOW);</w:t>
      </w:r>
    </w:p>
    <w:p w14:paraId="346BE90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digitalWrite(motorLeftDir2, HIGH);</w:t>
      </w:r>
    </w:p>
    <w:p w14:paraId="2AD82AF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analogWrite(motorLeftPWM, speed);</w:t>
      </w:r>
    </w:p>
    <w:p w14:paraId="41F5ACC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08F361EF" w14:textId="77777777" w:rsidR="004022AF" w:rsidRPr="0087194A" w:rsidRDefault="004022AF" w:rsidP="004022AF">
      <w:pPr>
        <w:pStyle w:val="PrformatHTML"/>
        <w:rPr>
          <w:rStyle w:val="CodeHTML"/>
          <w:rFonts w:eastAsiaTheme="majorEastAsia"/>
          <w:lang w:val="en-US"/>
        </w:rPr>
      </w:pPr>
    </w:p>
    <w:p w14:paraId="7C00D46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Mesure distance HC-SR04</w:t>
      </w:r>
    </w:p>
    <w:p w14:paraId="46E177A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int measureDistance() {</w:t>
      </w:r>
    </w:p>
    <w:p w14:paraId="52B8A58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long duration;</w:t>
      </w:r>
    </w:p>
    <w:p w14:paraId="10B2EDA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LOW);</w:t>
      </w:r>
    </w:p>
    <w:p w14:paraId="3B550A8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delayMicroseconds(2);</w:t>
      </w:r>
    </w:p>
    <w:p w14:paraId="48826AA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HIGH);</w:t>
      </w:r>
    </w:p>
    <w:p w14:paraId="4E41B78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delayMicroseconds(10);</w:t>
      </w:r>
    </w:p>
    <w:p w14:paraId="4A2A4E0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digitalWrite(trigPin, LOW);</w:t>
      </w:r>
    </w:p>
    <w:p w14:paraId="53FFF47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duration = pulseIn(echoPin, HIGH);</w:t>
      </w:r>
    </w:p>
    <w:p w14:paraId="1D51C96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distance = duration * 0.034 / 2;</w:t>
      </w:r>
    </w:p>
    <w:p w14:paraId="65A938C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return distance;</w:t>
      </w:r>
    </w:p>
    <w:p w14:paraId="27F436D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5EE96678" w14:textId="77777777" w:rsidR="004022AF" w:rsidRPr="0087194A" w:rsidRDefault="004022AF" w:rsidP="004022AF">
      <w:pPr>
        <w:pStyle w:val="PrformatHTML"/>
        <w:rPr>
          <w:rStyle w:val="CodeHTML"/>
          <w:rFonts w:eastAsiaTheme="majorEastAsia"/>
          <w:lang w:val="en-US"/>
        </w:rPr>
      </w:pPr>
    </w:p>
    <w:p w14:paraId="3B0CED8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7A01F98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dist = measureDistance();</w:t>
      </w:r>
    </w:p>
    <w:p w14:paraId="38CEE94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irLeft = analogRead(irLeftPin);</w:t>
      </w:r>
    </w:p>
    <w:p w14:paraId="74D7B02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irCenter = analogRead(irCenterPin);</w:t>
      </w:r>
    </w:p>
    <w:p w14:paraId="118D382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irRight = analogRead(irRightPin);</w:t>
      </w:r>
    </w:p>
    <w:p w14:paraId="71AF4F48" w14:textId="77777777" w:rsidR="004022AF" w:rsidRPr="0087194A" w:rsidRDefault="004022AF" w:rsidP="004022AF">
      <w:pPr>
        <w:pStyle w:val="PrformatHTML"/>
        <w:rPr>
          <w:rStyle w:val="CodeHTML"/>
          <w:rFonts w:eastAsiaTheme="majorEastAsia"/>
          <w:lang w:val="en-US"/>
        </w:rPr>
      </w:pPr>
    </w:p>
    <w:p w14:paraId="6D8182A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Serial.print("Distance: "); Serial.print(dist); Serial.print(" cm\t");</w:t>
      </w:r>
    </w:p>
    <w:p w14:paraId="1C7F1B1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Serial.print("IR L: "); Serial.print(irLeft);</w:t>
      </w:r>
    </w:p>
    <w:p w14:paraId="533E042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Serial.print("\tIR C: "); Serial.print(irCenter);</w:t>
      </w:r>
    </w:p>
    <w:p w14:paraId="0D32807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Serial.print("\tIR R: "); Serial.println(irRight);</w:t>
      </w:r>
    </w:p>
    <w:p w14:paraId="6576704D" w14:textId="77777777" w:rsidR="004022AF" w:rsidRPr="0087194A" w:rsidRDefault="004022AF" w:rsidP="004022AF">
      <w:pPr>
        <w:pStyle w:val="PrformatHTML"/>
        <w:rPr>
          <w:rStyle w:val="CodeHTML"/>
          <w:rFonts w:eastAsiaTheme="majorEastAsia"/>
          <w:lang w:val="en-US"/>
        </w:rPr>
      </w:pPr>
    </w:p>
    <w:p w14:paraId="0BBF207A"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Seuils à ajuster selon capteurs (ex: noir &lt; 400, blanc &gt; 400)</w:t>
      </w:r>
    </w:p>
    <w:p w14:paraId="3E4DAE61"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bool onLineLeft = (irLeft &lt; 400);</w:t>
      </w:r>
    </w:p>
    <w:p w14:paraId="452792B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bool onLineCenter = (irCenter &lt; 400);</w:t>
      </w:r>
    </w:p>
    <w:p w14:paraId="1A3410E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bool onLineRight = (irRight &lt; 400);</w:t>
      </w:r>
    </w:p>
    <w:p w14:paraId="5A7A58DF" w14:textId="77777777" w:rsidR="004022AF" w:rsidRPr="0087194A" w:rsidRDefault="004022AF" w:rsidP="004022AF">
      <w:pPr>
        <w:pStyle w:val="PrformatHTML"/>
        <w:rPr>
          <w:rStyle w:val="CodeHTML"/>
          <w:rFonts w:eastAsiaTheme="majorEastAsia"/>
          <w:lang w:val="en-US"/>
        </w:rPr>
      </w:pPr>
    </w:p>
    <w:p w14:paraId="22B037C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Priorité: évitement obstacle &lt; 15 cm</w:t>
      </w:r>
    </w:p>
    <w:p w14:paraId="5D57D1A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(dist &gt; 0 &amp;&amp; dist &lt; 15) {</w:t>
      </w:r>
    </w:p>
    <w:p w14:paraId="0D13257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Reculer</w:t>
      </w:r>
    </w:p>
    <w:p w14:paraId="32916E1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backwardRight(200);</w:t>
      </w:r>
    </w:p>
    <w:p w14:paraId="10387D9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backwardLeft(200);</w:t>
      </w:r>
    </w:p>
    <w:p w14:paraId="62369D2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delay(500);</w:t>
      </w:r>
    </w:p>
    <w:p w14:paraId="64390F0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Tourner à gauche</w:t>
      </w:r>
    </w:p>
    <w:p w14:paraId="7C02828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forwardRight(200);</w:t>
      </w:r>
    </w:p>
    <w:p w14:paraId="0755EF4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backwardLeft(200);</w:t>
      </w:r>
    </w:p>
    <w:p w14:paraId="06C92AD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delay(500);</w:t>
      </w:r>
    </w:p>
    <w:p w14:paraId="6E7E69B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w:t>
      </w:r>
    </w:p>
    <w:p w14:paraId="02A9FD2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Suivi ligne simple</w:t>
      </w:r>
    </w:p>
    <w:p w14:paraId="4E6278A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(onLineCenter) {</w:t>
      </w:r>
    </w:p>
    <w:p w14:paraId="32BB2ED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Tout droit</w:t>
      </w:r>
    </w:p>
    <w:p w14:paraId="52015B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forwardRight(255);</w:t>
      </w:r>
    </w:p>
    <w:p w14:paraId="190E02B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forwardLeft(255);</w:t>
      </w:r>
    </w:p>
    <w:p w14:paraId="498B2B4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if (onLineLeft) {</w:t>
      </w:r>
    </w:p>
    <w:p w14:paraId="7B07315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Tourner à gauche doucement</w:t>
      </w:r>
    </w:p>
    <w:p w14:paraId="5DFD5A9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forwardRight(255);</w:t>
      </w:r>
    </w:p>
    <w:p w14:paraId="5B89D18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backwardLeft(150);</w:t>
      </w:r>
    </w:p>
    <w:p w14:paraId="51385DD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 else if (onLineRight) {</w:t>
      </w:r>
    </w:p>
    <w:p w14:paraId="7A740E16"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Tourner à droite doucement</w:t>
      </w:r>
    </w:p>
    <w:p w14:paraId="514D6929" w14:textId="77777777" w:rsidR="004022AF" w:rsidRDefault="004022AF" w:rsidP="004022AF">
      <w:pPr>
        <w:pStyle w:val="PrformatHTML"/>
        <w:rPr>
          <w:rStyle w:val="CodeHTML"/>
          <w:rFonts w:eastAsiaTheme="majorEastAsia"/>
        </w:rPr>
      </w:pPr>
      <w:r>
        <w:rPr>
          <w:rStyle w:val="CodeHTML"/>
          <w:rFonts w:eastAsiaTheme="majorEastAsia"/>
        </w:rPr>
        <w:t xml:space="preserve">      backwardRight(150);</w:t>
      </w:r>
    </w:p>
    <w:p w14:paraId="21C83DD0" w14:textId="77777777" w:rsidR="004022AF" w:rsidRDefault="004022AF" w:rsidP="004022AF">
      <w:pPr>
        <w:pStyle w:val="PrformatHTML"/>
        <w:rPr>
          <w:rStyle w:val="CodeHTML"/>
          <w:rFonts w:eastAsiaTheme="majorEastAsia"/>
        </w:rPr>
      </w:pPr>
      <w:r>
        <w:rPr>
          <w:rStyle w:val="CodeHTML"/>
          <w:rFonts w:eastAsiaTheme="majorEastAsia"/>
        </w:rPr>
        <w:t xml:space="preserve">      forwardLeft(255);</w:t>
      </w:r>
    </w:p>
    <w:p w14:paraId="19F807F7" w14:textId="77777777" w:rsidR="004022AF" w:rsidRDefault="004022AF" w:rsidP="004022AF">
      <w:pPr>
        <w:pStyle w:val="PrformatHTML"/>
        <w:rPr>
          <w:rStyle w:val="CodeHTML"/>
          <w:rFonts w:eastAsiaTheme="majorEastAsia"/>
        </w:rPr>
      </w:pPr>
      <w:r>
        <w:rPr>
          <w:rStyle w:val="CodeHTML"/>
          <w:rFonts w:eastAsiaTheme="majorEastAsia"/>
        </w:rPr>
        <w:t xml:space="preserve">    } else {</w:t>
      </w:r>
    </w:p>
    <w:p w14:paraId="5B56596F" w14:textId="77777777" w:rsidR="004022AF" w:rsidRDefault="004022AF" w:rsidP="004022AF">
      <w:pPr>
        <w:pStyle w:val="PrformatHTML"/>
        <w:rPr>
          <w:rStyle w:val="CodeHTML"/>
          <w:rFonts w:eastAsiaTheme="majorEastAsia"/>
        </w:rPr>
      </w:pPr>
      <w:r>
        <w:rPr>
          <w:rStyle w:val="CodeHTML"/>
          <w:rFonts w:eastAsiaTheme="majorEastAsia"/>
        </w:rPr>
        <w:t xml:space="preserve">      // Arrêt si ligne perdue</w:t>
      </w:r>
    </w:p>
    <w:p w14:paraId="1AB1D4D6" w14:textId="77777777" w:rsidR="004022AF" w:rsidRDefault="004022AF" w:rsidP="004022AF">
      <w:pPr>
        <w:pStyle w:val="PrformatHTML"/>
        <w:rPr>
          <w:rStyle w:val="CodeHTML"/>
          <w:rFonts w:eastAsiaTheme="majorEastAsia"/>
        </w:rPr>
      </w:pPr>
      <w:r>
        <w:rPr>
          <w:rStyle w:val="CodeHTML"/>
          <w:rFonts w:eastAsiaTheme="majorEastAsia"/>
        </w:rPr>
        <w:t xml:space="preserve">      stopMotors();</w:t>
      </w:r>
    </w:p>
    <w:p w14:paraId="333EE398"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0EAE0D7F" w14:textId="77777777" w:rsidR="004022AF" w:rsidRDefault="004022AF" w:rsidP="004022AF">
      <w:pPr>
        <w:pStyle w:val="PrformatHTML"/>
        <w:rPr>
          <w:rStyle w:val="CodeHTML"/>
          <w:rFonts w:eastAsiaTheme="majorEastAsia"/>
        </w:rPr>
      </w:pPr>
      <w:r>
        <w:rPr>
          <w:rStyle w:val="CodeHTML"/>
          <w:rFonts w:eastAsiaTheme="majorEastAsia"/>
        </w:rPr>
        <w:t xml:space="preserve">  }</w:t>
      </w:r>
    </w:p>
    <w:p w14:paraId="46487B5B" w14:textId="77777777" w:rsidR="004022AF" w:rsidRDefault="004022AF" w:rsidP="004022AF">
      <w:pPr>
        <w:pStyle w:val="PrformatHTML"/>
        <w:rPr>
          <w:rStyle w:val="CodeHTML"/>
          <w:rFonts w:eastAsiaTheme="majorEastAsia"/>
        </w:rPr>
      </w:pPr>
      <w:r>
        <w:rPr>
          <w:rStyle w:val="CodeHTML"/>
          <w:rFonts w:eastAsiaTheme="majorEastAsia"/>
        </w:rPr>
        <w:t xml:space="preserve">  delay(50);</w:t>
      </w:r>
    </w:p>
    <w:p w14:paraId="65B13111" w14:textId="77777777" w:rsidR="004022AF" w:rsidRDefault="004022AF" w:rsidP="004022AF">
      <w:pPr>
        <w:pStyle w:val="PrformatHTML"/>
        <w:rPr>
          <w:rStyle w:val="CodeHTML"/>
          <w:rFonts w:eastAsiaTheme="majorEastAsia"/>
        </w:rPr>
      </w:pPr>
      <w:r>
        <w:rPr>
          <w:rStyle w:val="CodeHTML"/>
          <w:rFonts w:eastAsiaTheme="majorEastAsia"/>
        </w:rPr>
        <w:t>}</w:t>
      </w:r>
    </w:p>
    <w:p w14:paraId="59B43F4D" w14:textId="77777777" w:rsidR="004022AF" w:rsidRDefault="004022AF" w:rsidP="004022AF"/>
    <w:p w14:paraId="72ED5CEA" w14:textId="77777777" w:rsidR="004022AF" w:rsidRPr="007E0631" w:rsidRDefault="004022AF" w:rsidP="004022AF">
      <w:pPr>
        <w:pStyle w:val="Titre3"/>
        <w:spacing w:line="360" w:lineRule="auto"/>
        <w:rPr>
          <w:rFonts w:ascii="Times New Roman" w:hAnsi="Times New Roman" w:cs="Times New Roman"/>
          <w:sz w:val="28"/>
          <w:szCs w:val="28"/>
        </w:rPr>
      </w:pPr>
      <w:r w:rsidRPr="007E0631">
        <w:rPr>
          <w:rFonts w:ascii="Times New Roman" w:hAnsi="Times New Roman" w:cs="Times New Roman"/>
          <w:sz w:val="28"/>
          <w:szCs w:val="28"/>
        </w:rPr>
        <w:t>Explications importantes :</w:t>
      </w:r>
    </w:p>
    <w:p w14:paraId="17126516"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 xml:space="preserve">Les capteurs IR renvoient une valeur analogique ; on considère que </w:t>
      </w:r>
      <w:r w:rsidRPr="007E0631">
        <w:rPr>
          <w:rStyle w:val="lev"/>
          <w:sz w:val="28"/>
          <w:szCs w:val="28"/>
        </w:rPr>
        <w:t>valeurs basses</w:t>
      </w:r>
      <w:r w:rsidRPr="007E0631">
        <w:rPr>
          <w:sz w:val="28"/>
          <w:szCs w:val="28"/>
        </w:rPr>
        <w:t xml:space="preserve"> (par ex. &lt; 400) signifient surface noire (ligne) détectée.</w:t>
      </w:r>
    </w:p>
    <w:p w14:paraId="37BCBC02"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Le robot avance tout droit si le capteur central détecte la ligne.</w:t>
      </w:r>
    </w:p>
    <w:p w14:paraId="5E856959"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Si la ligne est détectée à gauche ou à droite, il tourne légèrement dans cette direction.</w:t>
      </w:r>
    </w:p>
    <w:p w14:paraId="3F276641"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Si un obstacle est détecté à moins de 15 cm par le capteur ultrasons, le robot recule puis tourne à gauche pour l’éviter.</w:t>
      </w:r>
    </w:p>
    <w:p w14:paraId="658AAD2B" w14:textId="03953739" w:rsidR="004022AF" w:rsidRPr="007E0631" w:rsidRDefault="004022AF" w:rsidP="00BD5C65">
      <w:pPr>
        <w:pStyle w:val="NormalWeb"/>
        <w:numPr>
          <w:ilvl w:val="0"/>
          <w:numId w:val="129"/>
        </w:numPr>
        <w:spacing w:line="360" w:lineRule="auto"/>
        <w:jc w:val="both"/>
        <w:rPr>
          <w:sz w:val="28"/>
          <w:szCs w:val="28"/>
        </w:rPr>
      </w:pPr>
      <w:r w:rsidRPr="007E0631">
        <w:rPr>
          <w:sz w:val="28"/>
          <w:szCs w:val="28"/>
        </w:rPr>
        <w:t>Les moteurs sont contrôlés en PWM pour gérer la vitesse et les pins directionnel</w:t>
      </w:r>
      <w:r w:rsidR="00636146">
        <w:rPr>
          <w:sz w:val="28"/>
          <w:szCs w:val="28"/>
        </w:rPr>
        <w:t>les</w:t>
      </w:r>
      <w:r w:rsidR="002533EF">
        <w:rPr>
          <w:sz w:val="28"/>
          <w:szCs w:val="28"/>
        </w:rPr>
        <w:t xml:space="preserve"> </w:t>
      </w:r>
      <w:r w:rsidRPr="007E0631">
        <w:rPr>
          <w:sz w:val="28"/>
          <w:szCs w:val="28"/>
        </w:rPr>
        <w:t>pour avancer/reculer.</w:t>
      </w:r>
    </w:p>
    <w:p w14:paraId="1422377F" w14:textId="77777777" w:rsidR="004022AF" w:rsidRPr="007E0631" w:rsidRDefault="004022AF" w:rsidP="00BD5C65">
      <w:pPr>
        <w:pStyle w:val="NormalWeb"/>
        <w:numPr>
          <w:ilvl w:val="0"/>
          <w:numId w:val="129"/>
        </w:numPr>
        <w:spacing w:line="360" w:lineRule="auto"/>
        <w:jc w:val="both"/>
        <w:rPr>
          <w:sz w:val="28"/>
          <w:szCs w:val="28"/>
        </w:rPr>
      </w:pPr>
      <w:r w:rsidRPr="007E0631">
        <w:rPr>
          <w:sz w:val="28"/>
          <w:szCs w:val="28"/>
        </w:rPr>
        <w:t>Tu devras ajuster les seuils et la logique selon tes capteurs et tests réels.</w:t>
      </w:r>
    </w:p>
    <w:p w14:paraId="7FB7B3B0" w14:textId="77777777" w:rsidR="004022AF" w:rsidRDefault="004022AF" w:rsidP="004022AF"/>
    <w:p w14:paraId="45755BC0"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Conseils pour améliorer ce projet :</w:t>
      </w:r>
    </w:p>
    <w:p w14:paraId="424DB57C" w14:textId="77777777" w:rsidR="004022AF" w:rsidRPr="007E0631" w:rsidRDefault="004022AF" w:rsidP="00BD5C65">
      <w:pPr>
        <w:pStyle w:val="NormalWeb"/>
        <w:numPr>
          <w:ilvl w:val="0"/>
          <w:numId w:val="130"/>
        </w:numPr>
        <w:spacing w:line="360" w:lineRule="auto"/>
        <w:jc w:val="both"/>
        <w:rPr>
          <w:sz w:val="28"/>
          <w:szCs w:val="28"/>
        </w:rPr>
      </w:pPr>
      <w:r w:rsidRPr="007E0631">
        <w:rPr>
          <w:sz w:val="28"/>
          <w:szCs w:val="28"/>
        </w:rPr>
        <w:t>Ajouter un PID pour un suivi de ligne plus précis.</w:t>
      </w:r>
    </w:p>
    <w:p w14:paraId="3A381CA1" w14:textId="77777777" w:rsidR="004022AF" w:rsidRPr="007E0631" w:rsidRDefault="004022AF" w:rsidP="00BD5C65">
      <w:pPr>
        <w:pStyle w:val="NormalWeb"/>
        <w:numPr>
          <w:ilvl w:val="0"/>
          <w:numId w:val="130"/>
        </w:numPr>
        <w:spacing w:line="360" w:lineRule="auto"/>
        <w:jc w:val="both"/>
        <w:rPr>
          <w:sz w:val="28"/>
          <w:szCs w:val="28"/>
        </w:rPr>
      </w:pPr>
      <w:r w:rsidRPr="007E0631">
        <w:rPr>
          <w:sz w:val="28"/>
          <w:szCs w:val="28"/>
        </w:rPr>
        <w:t>Gérer plusieurs états avec une machine d’états (armé, suivi, évitement).</w:t>
      </w:r>
    </w:p>
    <w:p w14:paraId="15AF2A60" w14:textId="77777777" w:rsidR="004022AF" w:rsidRPr="007E0631" w:rsidRDefault="004022AF" w:rsidP="00BD5C65">
      <w:pPr>
        <w:pStyle w:val="NormalWeb"/>
        <w:numPr>
          <w:ilvl w:val="0"/>
          <w:numId w:val="130"/>
        </w:numPr>
        <w:spacing w:line="360" w:lineRule="auto"/>
        <w:jc w:val="both"/>
        <w:rPr>
          <w:sz w:val="28"/>
          <w:szCs w:val="28"/>
        </w:rPr>
      </w:pPr>
      <w:r w:rsidRPr="007E0631">
        <w:rPr>
          <w:sz w:val="28"/>
          <w:szCs w:val="28"/>
        </w:rPr>
        <w:t>Intégrer des encodeurs pour mesurer la vitesse réelle des moteurs.</w:t>
      </w:r>
    </w:p>
    <w:p w14:paraId="7BF96F33" w14:textId="77777777" w:rsidR="004022AF" w:rsidRPr="007E0631" w:rsidRDefault="004022AF" w:rsidP="00BD5C65">
      <w:pPr>
        <w:pStyle w:val="NormalWeb"/>
        <w:numPr>
          <w:ilvl w:val="0"/>
          <w:numId w:val="130"/>
        </w:numPr>
        <w:spacing w:line="360" w:lineRule="auto"/>
        <w:jc w:val="both"/>
        <w:rPr>
          <w:sz w:val="28"/>
          <w:szCs w:val="28"/>
        </w:rPr>
      </w:pPr>
      <w:r w:rsidRPr="007E0631">
        <w:rPr>
          <w:sz w:val="28"/>
          <w:szCs w:val="28"/>
        </w:rPr>
        <w:t>Ajouter un écran OLED pour afficher l’état en temps réel.</w:t>
      </w:r>
    </w:p>
    <w:p w14:paraId="2B2BFEED" w14:textId="77777777" w:rsidR="004022AF" w:rsidRDefault="004022AF" w:rsidP="004022AF"/>
    <w:p w14:paraId="51DF8644" w14:textId="77777777" w:rsidR="004022AF" w:rsidRPr="007E0631" w:rsidRDefault="004022AF" w:rsidP="004022AF">
      <w:pPr>
        <w:pStyle w:val="Titre1"/>
        <w:jc w:val="center"/>
        <w:rPr>
          <w:b/>
          <w:color w:val="auto"/>
          <w:sz w:val="28"/>
          <w:szCs w:val="28"/>
        </w:rPr>
      </w:pPr>
      <w:r w:rsidRPr="007E0631">
        <w:rPr>
          <w:b/>
          <w:color w:val="auto"/>
          <w:sz w:val="28"/>
          <w:szCs w:val="28"/>
        </w:rPr>
        <w:t>Exercice 14 – Contrôle d’éclairage RGB intelligent par Bluetooth et capteur LDR</w:t>
      </w:r>
    </w:p>
    <w:p w14:paraId="072EB314"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Objectifs :</w:t>
      </w:r>
    </w:p>
    <w:p w14:paraId="2598A79C" w14:textId="77777777" w:rsidR="004022AF" w:rsidRPr="007E0631" w:rsidRDefault="004022AF" w:rsidP="00BD5C65">
      <w:pPr>
        <w:pStyle w:val="NormalWeb"/>
        <w:numPr>
          <w:ilvl w:val="0"/>
          <w:numId w:val="131"/>
        </w:numPr>
        <w:spacing w:line="360" w:lineRule="auto"/>
        <w:rPr>
          <w:sz w:val="28"/>
          <w:szCs w:val="28"/>
        </w:rPr>
      </w:pPr>
      <w:r w:rsidRPr="007E0631">
        <w:rPr>
          <w:sz w:val="28"/>
          <w:szCs w:val="28"/>
        </w:rPr>
        <w:t>Commander une bande LED RGB via un module Bluetooth HC-05</w:t>
      </w:r>
    </w:p>
    <w:p w14:paraId="6C62DEFD" w14:textId="77777777" w:rsidR="004022AF" w:rsidRPr="007E0631" w:rsidRDefault="004022AF" w:rsidP="00BD5C65">
      <w:pPr>
        <w:pStyle w:val="NormalWeb"/>
        <w:numPr>
          <w:ilvl w:val="0"/>
          <w:numId w:val="131"/>
        </w:numPr>
        <w:spacing w:line="360" w:lineRule="auto"/>
        <w:rPr>
          <w:sz w:val="28"/>
          <w:szCs w:val="28"/>
        </w:rPr>
      </w:pPr>
      <w:r w:rsidRPr="007E0631">
        <w:rPr>
          <w:sz w:val="28"/>
          <w:szCs w:val="28"/>
        </w:rPr>
        <w:t>Lire un capteur de luminosité (LDR) pour gérer un mode automatique d’allumage/extinction</w:t>
      </w:r>
    </w:p>
    <w:p w14:paraId="28118F84" w14:textId="77777777" w:rsidR="004022AF" w:rsidRPr="007E0631" w:rsidRDefault="004022AF" w:rsidP="00BD5C65">
      <w:pPr>
        <w:pStyle w:val="NormalWeb"/>
        <w:numPr>
          <w:ilvl w:val="0"/>
          <w:numId w:val="131"/>
        </w:numPr>
        <w:spacing w:line="360" w:lineRule="auto"/>
        <w:rPr>
          <w:sz w:val="28"/>
          <w:szCs w:val="28"/>
        </w:rPr>
      </w:pPr>
      <w:r w:rsidRPr="007E0631">
        <w:rPr>
          <w:sz w:val="28"/>
          <w:szCs w:val="28"/>
        </w:rPr>
        <w:t>Implémenter deux modes :</w:t>
      </w:r>
    </w:p>
    <w:p w14:paraId="44BB7B51" w14:textId="77777777" w:rsidR="004022AF" w:rsidRPr="007E0631" w:rsidRDefault="004022AF" w:rsidP="00BD5C65">
      <w:pPr>
        <w:pStyle w:val="NormalWeb"/>
        <w:numPr>
          <w:ilvl w:val="1"/>
          <w:numId w:val="131"/>
        </w:numPr>
        <w:spacing w:line="360" w:lineRule="auto"/>
        <w:rPr>
          <w:sz w:val="28"/>
          <w:szCs w:val="28"/>
        </w:rPr>
      </w:pPr>
      <w:r w:rsidRPr="007E0631">
        <w:rPr>
          <w:sz w:val="28"/>
          <w:szCs w:val="28"/>
        </w:rPr>
        <w:t>Mode automatique : la LED s’allume si la luminosité ambiante est faible</w:t>
      </w:r>
    </w:p>
    <w:p w14:paraId="6776AD63" w14:textId="77777777" w:rsidR="004022AF" w:rsidRPr="007E0631" w:rsidRDefault="004022AF" w:rsidP="00BD5C65">
      <w:pPr>
        <w:pStyle w:val="NormalWeb"/>
        <w:numPr>
          <w:ilvl w:val="1"/>
          <w:numId w:val="131"/>
        </w:numPr>
        <w:spacing w:line="360" w:lineRule="auto"/>
        <w:rPr>
          <w:sz w:val="28"/>
          <w:szCs w:val="28"/>
        </w:rPr>
      </w:pPr>
      <w:r w:rsidRPr="007E0631">
        <w:rPr>
          <w:sz w:val="28"/>
          <w:szCs w:val="28"/>
        </w:rPr>
        <w:lastRenderedPageBreak/>
        <w:t>Mode manuel : contrôle couleur et état via commandes Bluetooth</w:t>
      </w:r>
    </w:p>
    <w:p w14:paraId="4EE69C6F" w14:textId="77777777" w:rsidR="004022AF" w:rsidRPr="007E0631" w:rsidRDefault="004022AF" w:rsidP="00BD5C65">
      <w:pPr>
        <w:pStyle w:val="NormalWeb"/>
        <w:numPr>
          <w:ilvl w:val="0"/>
          <w:numId w:val="131"/>
        </w:numPr>
        <w:spacing w:line="360" w:lineRule="auto"/>
        <w:rPr>
          <w:sz w:val="28"/>
          <w:szCs w:val="28"/>
        </w:rPr>
      </w:pPr>
      <w:r w:rsidRPr="007E0631">
        <w:rPr>
          <w:sz w:val="28"/>
          <w:szCs w:val="28"/>
        </w:rPr>
        <w:t>Utiliser PWM pour gérer l’intensité des canaux Rouge, Vert et Bleu</w:t>
      </w:r>
    </w:p>
    <w:p w14:paraId="000C36A1" w14:textId="77777777" w:rsidR="004022AF" w:rsidRPr="007E0631" w:rsidRDefault="004022AF" w:rsidP="004022AF">
      <w:pPr>
        <w:spacing w:line="360" w:lineRule="auto"/>
        <w:rPr>
          <w:rFonts w:ascii="Times New Roman" w:hAnsi="Times New Roman" w:cs="Times New Roman"/>
          <w:color w:val="auto"/>
          <w:sz w:val="28"/>
          <w:szCs w:val="28"/>
        </w:rPr>
      </w:pPr>
    </w:p>
    <w:p w14:paraId="6F986BF8"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1"/>
        <w:gridCol w:w="1852"/>
        <w:gridCol w:w="4349"/>
      </w:tblGrid>
      <w:tr w:rsidR="004022AF" w:rsidRPr="007E0631" w14:paraId="245C88B7"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4572ECC0" w14:textId="77777777" w:rsidR="004022AF" w:rsidRPr="007E0631" w:rsidRDefault="004022AF" w:rsidP="007B2384">
            <w:pPr>
              <w:spacing w:line="276" w:lineRule="auto"/>
              <w:jc w:val="center"/>
              <w:rPr>
                <w:rFonts w:ascii="Times New Roman" w:hAnsi="Times New Roman" w:cs="Times New Roman"/>
                <w:b/>
                <w:bCs/>
                <w:color w:val="auto"/>
                <w:sz w:val="28"/>
                <w:szCs w:val="28"/>
              </w:rPr>
            </w:pPr>
            <w:r w:rsidRPr="007E0631">
              <w:rPr>
                <w:rFonts w:ascii="Times New Roman" w:hAnsi="Times New Roman" w:cs="Times New Roman"/>
                <w:b/>
                <w:bCs/>
                <w:color w:val="auto"/>
                <w:sz w:val="28"/>
                <w:szCs w:val="28"/>
              </w:rPr>
              <w:t>Composant</w:t>
            </w:r>
          </w:p>
        </w:tc>
        <w:tc>
          <w:tcPr>
            <w:tcW w:w="0" w:type="auto"/>
            <w:tcBorders>
              <w:top w:val="single" w:sz="4" w:space="0" w:color="auto"/>
              <w:right w:val="single" w:sz="4" w:space="0" w:color="auto"/>
            </w:tcBorders>
            <w:vAlign w:val="center"/>
            <w:hideMark/>
          </w:tcPr>
          <w:p w14:paraId="64F15957" w14:textId="77777777" w:rsidR="004022AF" w:rsidRPr="007E0631" w:rsidRDefault="004022AF" w:rsidP="007B2384">
            <w:pPr>
              <w:spacing w:line="276" w:lineRule="auto"/>
              <w:jc w:val="center"/>
              <w:rPr>
                <w:rFonts w:ascii="Times New Roman" w:hAnsi="Times New Roman" w:cs="Times New Roman"/>
                <w:b/>
                <w:bCs/>
                <w:color w:val="auto"/>
                <w:sz w:val="28"/>
                <w:szCs w:val="28"/>
              </w:rPr>
            </w:pPr>
            <w:r w:rsidRPr="007E0631">
              <w:rPr>
                <w:rFonts w:ascii="Times New Roman" w:hAnsi="Times New Roman" w:cs="Times New Roman"/>
                <w:b/>
                <w:bCs/>
                <w:color w:val="auto"/>
                <w:sz w:val="28"/>
                <w:szCs w:val="28"/>
              </w:rPr>
              <w:t>Référence</w:t>
            </w:r>
          </w:p>
        </w:tc>
        <w:tc>
          <w:tcPr>
            <w:tcW w:w="0" w:type="auto"/>
            <w:tcBorders>
              <w:top w:val="single" w:sz="4" w:space="0" w:color="auto"/>
              <w:right w:val="single" w:sz="4" w:space="0" w:color="auto"/>
            </w:tcBorders>
            <w:vAlign w:val="center"/>
            <w:hideMark/>
          </w:tcPr>
          <w:p w14:paraId="19FD4569" w14:textId="77777777" w:rsidR="004022AF" w:rsidRPr="007E0631" w:rsidRDefault="004022AF" w:rsidP="007B2384">
            <w:pPr>
              <w:spacing w:line="276" w:lineRule="auto"/>
              <w:jc w:val="center"/>
              <w:rPr>
                <w:rFonts w:ascii="Times New Roman" w:hAnsi="Times New Roman" w:cs="Times New Roman"/>
                <w:b/>
                <w:bCs/>
                <w:color w:val="auto"/>
                <w:sz w:val="28"/>
                <w:szCs w:val="28"/>
              </w:rPr>
            </w:pPr>
            <w:r w:rsidRPr="007E0631">
              <w:rPr>
                <w:rFonts w:ascii="Times New Roman" w:hAnsi="Times New Roman" w:cs="Times New Roman"/>
                <w:b/>
                <w:bCs/>
                <w:color w:val="auto"/>
                <w:sz w:val="28"/>
                <w:szCs w:val="28"/>
              </w:rPr>
              <w:t>Connexion</w:t>
            </w:r>
          </w:p>
        </w:tc>
      </w:tr>
      <w:tr w:rsidR="004022AF" w:rsidRPr="007E0631" w14:paraId="1ED4255C"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CF59778"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Arduino Uno (ou autre)</w:t>
            </w:r>
          </w:p>
        </w:tc>
        <w:tc>
          <w:tcPr>
            <w:tcW w:w="0" w:type="auto"/>
            <w:tcBorders>
              <w:top w:val="single" w:sz="4" w:space="0" w:color="auto"/>
              <w:right w:val="single" w:sz="4" w:space="0" w:color="auto"/>
            </w:tcBorders>
            <w:vAlign w:val="center"/>
            <w:hideMark/>
          </w:tcPr>
          <w:p w14:paraId="44C098E8" w14:textId="77777777" w:rsidR="004022AF" w:rsidRPr="007E0631" w:rsidRDefault="004022AF" w:rsidP="007B2384">
            <w:pPr>
              <w:spacing w:line="276"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2BB6CC9B" w14:textId="77777777" w:rsidR="004022AF" w:rsidRPr="007E0631" w:rsidRDefault="004022AF" w:rsidP="007B2384">
            <w:pPr>
              <w:spacing w:line="276" w:lineRule="auto"/>
              <w:rPr>
                <w:rFonts w:ascii="Times New Roman" w:hAnsi="Times New Roman" w:cs="Times New Roman"/>
                <w:color w:val="auto"/>
                <w:sz w:val="28"/>
                <w:szCs w:val="28"/>
              </w:rPr>
            </w:pPr>
          </w:p>
        </w:tc>
      </w:tr>
      <w:tr w:rsidR="004022AF" w:rsidRPr="007E0631" w14:paraId="1835C297"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BAA0619"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Module Bluetooth HC-05</w:t>
            </w:r>
          </w:p>
        </w:tc>
        <w:tc>
          <w:tcPr>
            <w:tcW w:w="0" w:type="auto"/>
            <w:tcBorders>
              <w:top w:val="single" w:sz="4" w:space="0" w:color="auto"/>
              <w:right w:val="single" w:sz="4" w:space="0" w:color="auto"/>
            </w:tcBorders>
            <w:vAlign w:val="center"/>
            <w:hideMark/>
          </w:tcPr>
          <w:p w14:paraId="54B8D874" w14:textId="77777777" w:rsidR="004022AF" w:rsidRPr="007E0631" w:rsidRDefault="004022AF" w:rsidP="007B2384">
            <w:pPr>
              <w:spacing w:line="276" w:lineRule="auto"/>
              <w:rPr>
                <w:rFonts w:ascii="Times New Roman" w:hAnsi="Times New Roman" w:cs="Times New Roman"/>
                <w:color w:val="auto"/>
                <w:sz w:val="28"/>
                <w:szCs w:val="28"/>
              </w:rPr>
            </w:pPr>
          </w:p>
        </w:tc>
        <w:tc>
          <w:tcPr>
            <w:tcW w:w="0" w:type="auto"/>
            <w:tcBorders>
              <w:top w:val="single" w:sz="4" w:space="0" w:color="auto"/>
              <w:right w:val="single" w:sz="4" w:space="0" w:color="auto"/>
            </w:tcBorders>
            <w:vAlign w:val="center"/>
            <w:hideMark/>
          </w:tcPr>
          <w:p w14:paraId="5254BF25"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RX → D3, TX → D2</w:t>
            </w:r>
          </w:p>
        </w:tc>
      </w:tr>
      <w:tr w:rsidR="004022AF" w:rsidRPr="007E0631" w14:paraId="7D11D96F"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176CDA8" w14:textId="77777777" w:rsidR="004022AF" w:rsidRPr="0087194A" w:rsidRDefault="004022AF" w:rsidP="007B2384">
            <w:pPr>
              <w:spacing w:line="276" w:lineRule="auto"/>
              <w:rPr>
                <w:rFonts w:ascii="Times New Roman" w:hAnsi="Times New Roman" w:cs="Times New Roman"/>
                <w:color w:val="auto"/>
                <w:sz w:val="28"/>
                <w:szCs w:val="28"/>
                <w:lang w:val="en-US"/>
              </w:rPr>
            </w:pPr>
            <w:r w:rsidRPr="0087194A">
              <w:rPr>
                <w:rFonts w:ascii="Times New Roman" w:hAnsi="Times New Roman" w:cs="Times New Roman"/>
                <w:color w:val="auto"/>
                <w:sz w:val="28"/>
                <w:szCs w:val="28"/>
                <w:lang w:val="en-US"/>
              </w:rPr>
              <w:t>LED RGB (bande ou 3 LED)</w:t>
            </w:r>
          </w:p>
        </w:tc>
        <w:tc>
          <w:tcPr>
            <w:tcW w:w="0" w:type="auto"/>
            <w:tcBorders>
              <w:top w:val="single" w:sz="4" w:space="0" w:color="auto"/>
              <w:bottom w:val="single" w:sz="4" w:space="0" w:color="auto"/>
              <w:right w:val="single" w:sz="4" w:space="0" w:color="auto"/>
            </w:tcBorders>
            <w:vAlign w:val="center"/>
            <w:hideMark/>
          </w:tcPr>
          <w:p w14:paraId="25BC85B7" w14:textId="77777777" w:rsidR="004022AF" w:rsidRPr="0087194A" w:rsidRDefault="004022AF" w:rsidP="007B2384">
            <w:pPr>
              <w:spacing w:line="276" w:lineRule="auto"/>
              <w:rPr>
                <w:rFonts w:ascii="Times New Roman" w:hAnsi="Times New Roman" w:cs="Times New Roman"/>
                <w:color w:val="auto"/>
                <w:sz w:val="28"/>
                <w:szCs w:val="28"/>
                <w:lang w:val="en-US"/>
              </w:rPr>
            </w:pPr>
          </w:p>
        </w:tc>
        <w:tc>
          <w:tcPr>
            <w:tcW w:w="0" w:type="auto"/>
            <w:tcBorders>
              <w:top w:val="single" w:sz="4" w:space="0" w:color="auto"/>
              <w:bottom w:val="single" w:sz="4" w:space="0" w:color="auto"/>
              <w:right w:val="single" w:sz="4" w:space="0" w:color="auto"/>
            </w:tcBorders>
            <w:vAlign w:val="center"/>
            <w:hideMark/>
          </w:tcPr>
          <w:p w14:paraId="4C629599"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Rouge → D9, Vert → D10, Bleu → D11 (PWM)</w:t>
            </w:r>
          </w:p>
        </w:tc>
      </w:tr>
      <w:tr w:rsidR="004022AF" w:rsidRPr="007E0631" w14:paraId="02DB14DB" w14:textId="77777777" w:rsidTr="007B2384">
        <w:trPr>
          <w:tblCellSpacing w:w="15" w:type="dxa"/>
        </w:trPr>
        <w:tc>
          <w:tcPr>
            <w:tcW w:w="0" w:type="auto"/>
            <w:tcBorders>
              <w:left w:val="single" w:sz="4" w:space="0" w:color="auto"/>
              <w:bottom w:val="single" w:sz="4" w:space="0" w:color="auto"/>
              <w:right w:val="single" w:sz="4" w:space="0" w:color="auto"/>
            </w:tcBorders>
            <w:vAlign w:val="center"/>
            <w:hideMark/>
          </w:tcPr>
          <w:p w14:paraId="30CF62C6"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Capteur LDR</w:t>
            </w:r>
          </w:p>
        </w:tc>
        <w:tc>
          <w:tcPr>
            <w:tcW w:w="0" w:type="auto"/>
            <w:tcBorders>
              <w:bottom w:val="single" w:sz="4" w:space="0" w:color="auto"/>
              <w:right w:val="single" w:sz="4" w:space="0" w:color="auto"/>
            </w:tcBorders>
            <w:vAlign w:val="center"/>
            <w:hideMark/>
          </w:tcPr>
          <w:p w14:paraId="1F0D0BB1" w14:textId="77777777" w:rsidR="004022AF" w:rsidRPr="007E0631" w:rsidRDefault="004022AF" w:rsidP="007B2384">
            <w:pPr>
              <w:spacing w:line="276" w:lineRule="auto"/>
              <w:rPr>
                <w:rFonts w:ascii="Times New Roman" w:hAnsi="Times New Roman" w:cs="Times New Roman"/>
                <w:color w:val="auto"/>
                <w:sz w:val="28"/>
                <w:szCs w:val="28"/>
              </w:rPr>
            </w:pPr>
          </w:p>
        </w:tc>
        <w:tc>
          <w:tcPr>
            <w:tcW w:w="0" w:type="auto"/>
            <w:tcBorders>
              <w:bottom w:val="single" w:sz="4" w:space="0" w:color="auto"/>
              <w:right w:val="single" w:sz="4" w:space="0" w:color="auto"/>
            </w:tcBorders>
            <w:vAlign w:val="center"/>
            <w:hideMark/>
          </w:tcPr>
          <w:p w14:paraId="52863CE6"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Sortie analogique → A0</w:t>
            </w:r>
          </w:p>
        </w:tc>
      </w:tr>
      <w:tr w:rsidR="004022AF" w:rsidRPr="007E0631" w14:paraId="04FD8164" w14:textId="77777777" w:rsidTr="007B2384">
        <w:trPr>
          <w:tblCellSpacing w:w="15" w:type="dxa"/>
        </w:trPr>
        <w:tc>
          <w:tcPr>
            <w:tcW w:w="0" w:type="auto"/>
            <w:tcBorders>
              <w:left w:val="single" w:sz="4" w:space="0" w:color="auto"/>
              <w:bottom w:val="single" w:sz="4" w:space="0" w:color="auto"/>
              <w:right w:val="single" w:sz="4" w:space="0" w:color="auto"/>
            </w:tcBorders>
            <w:vAlign w:val="center"/>
            <w:hideMark/>
          </w:tcPr>
          <w:p w14:paraId="29BBCC1C"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Résistances</w:t>
            </w:r>
          </w:p>
        </w:tc>
        <w:tc>
          <w:tcPr>
            <w:tcW w:w="0" w:type="auto"/>
            <w:tcBorders>
              <w:bottom w:val="single" w:sz="4" w:space="0" w:color="auto"/>
              <w:right w:val="single" w:sz="4" w:space="0" w:color="auto"/>
            </w:tcBorders>
            <w:vAlign w:val="center"/>
            <w:hideMark/>
          </w:tcPr>
          <w:p w14:paraId="24920AA5"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Pour LDR, LEDs</w:t>
            </w:r>
          </w:p>
        </w:tc>
        <w:tc>
          <w:tcPr>
            <w:tcW w:w="0" w:type="auto"/>
            <w:tcBorders>
              <w:bottom w:val="single" w:sz="4" w:space="0" w:color="auto"/>
              <w:right w:val="single" w:sz="4" w:space="0" w:color="auto"/>
            </w:tcBorders>
            <w:vAlign w:val="center"/>
            <w:hideMark/>
          </w:tcPr>
          <w:p w14:paraId="11AF1677" w14:textId="77777777" w:rsidR="004022AF" w:rsidRPr="007E0631" w:rsidRDefault="004022AF" w:rsidP="007B2384">
            <w:pPr>
              <w:spacing w:line="276" w:lineRule="auto"/>
              <w:rPr>
                <w:rFonts w:ascii="Times New Roman" w:hAnsi="Times New Roman" w:cs="Times New Roman"/>
                <w:color w:val="auto"/>
                <w:sz w:val="28"/>
                <w:szCs w:val="28"/>
              </w:rPr>
            </w:pPr>
          </w:p>
        </w:tc>
      </w:tr>
      <w:tr w:rsidR="004022AF" w:rsidRPr="007E0631" w14:paraId="07066046" w14:textId="77777777" w:rsidTr="007B2384">
        <w:trPr>
          <w:tblCellSpacing w:w="15" w:type="dxa"/>
        </w:trPr>
        <w:tc>
          <w:tcPr>
            <w:tcW w:w="0" w:type="auto"/>
            <w:tcBorders>
              <w:left w:val="single" w:sz="4" w:space="0" w:color="auto"/>
              <w:bottom w:val="single" w:sz="4" w:space="0" w:color="auto"/>
              <w:right w:val="single" w:sz="4" w:space="0" w:color="auto"/>
            </w:tcBorders>
            <w:vAlign w:val="center"/>
            <w:hideMark/>
          </w:tcPr>
          <w:p w14:paraId="0C59889D" w14:textId="77777777" w:rsidR="004022AF" w:rsidRPr="007E0631" w:rsidRDefault="004022AF" w:rsidP="007B2384">
            <w:pPr>
              <w:spacing w:line="276"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Fils et breadboard</w:t>
            </w:r>
          </w:p>
        </w:tc>
        <w:tc>
          <w:tcPr>
            <w:tcW w:w="0" w:type="auto"/>
            <w:tcBorders>
              <w:bottom w:val="single" w:sz="4" w:space="0" w:color="auto"/>
              <w:right w:val="single" w:sz="4" w:space="0" w:color="auto"/>
            </w:tcBorders>
            <w:vAlign w:val="center"/>
            <w:hideMark/>
          </w:tcPr>
          <w:p w14:paraId="61DA93C0" w14:textId="77777777" w:rsidR="004022AF" w:rsidRPr="007E0631" w:rsidRDefault="004022AF" w:rsidP="007B2384">
            <w:pPr>
              <w:spacing w:line="276" w:lineRule="auto"/>
              <w:rPr>
                <w:rFonts w:ascii="Times New Roman" w:hAnsi="Times New Roman" w:cs="Times New Roman"/>
                <w:color w:val="auto"/>
                <w:sz w:val="28"/>
                <w:szCs w:val="28"/>
              </w:rPr>
            </w:pPr>
          </w:p>
        </w:tc>
        <w:tc>
          <w:tcPr>
            <w:tcW w:w="0" w:type="auto"/>
            <w:tcBorders>
              <w:bottom w:val="single" w:sz="4" w:space="0" w:color="auto"/>
              <w:right w:val="single" w:sz="4" w:space="0" w:color="auto"/>
            </w:tcBorders>
            <w:vAlign w:val="center"/>
            <w:hideMark/>
          </w:tcPr>
          <w:p w14:paraId="196306BE" w14:textId="77777777" w:rsidR="004022AF" w:rsidRPr="007E0631" w:rsidRDefault="004022AF" w:rsidP="007B2384">
            <w:pPr>
              <w:spacing w:line="276" w:lineRule="auto"/>
              <w:rPr>
                <w:rFonts w:ascii="Times New Roman" w:hAnsi="Times New Roman" w:cs="Times New Roman"/>
                <w:color w:val="auto"/>
                <w:sz w:val="28"/>
                <w:szCs w:val="28"/>
              </w:rPr>
            </w:pPr>
          </w:p>
        </w:tc>
      </w:tr>
    </w:tbl>
    <w:p w14:paraId="1AA80837" w14:textId="77777777" w:rsidR="004022AF" w:rsidRDefault="004022AF" w:rsidP="004022AF">
      <w:pPr>
        <w:pStyle w:val="Titre3"/>
        <w:spacing w:line="360" w:lineRule="auto"/>
        <w:rPr>
          <w:rFonts w:ascii="Times New Roman" w:hAnsi="Times New Roman" w:cs="Times New Roman"/>
          <w:color w:val="auto"/>
          <w:sz w:val="28"/>
          <w:szCs w:val="28"/>
        </w:rPr>
      </w:pPr>
    </w:p>
    <w:p w14:paraId="3B4FF4F5"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Schéma de câblage simplifié :</w:t>
      </w:r>
    </w:p>
    <w:p w14:paraId="05751FB8" w14:textId="77777777" w:rsidR="004022AF" w:rsidRPr="007E0631" w:rsidRDefault="004022AF" w:rsidP="00BD5C65">
      <w:pPr>
        <w:pStyle w:val="NormalWeb"/>
        <w:numPr>
          <w:ilvl w:val="0"/>
          <w:numId w:val="132"/>
        </w:numPr>
        <w:spacing w:line="360" w:lineRule="auto"/>
        <w:rPr>
          <w:sz w:val="28"/>
          <w:szCs w:val="28"/>
        </w:rPr>
      </w:pPr>
      <w:r w:rsidRPr="007E0631">
        <w:rPr>
          <w:rStyle w:val="lev"/>
          <w:rFonts w:eastAsia="Calibri"/>
          <w:sz w:val="28"/>
          <w:szCs w:val="28"/>
        </w:rPr>
        <w:t>Bluetooth HC-05</w:t>
      </w:r>
    </w:p>
    <w:p w14:paraId="794E789B"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VCC → 5V</w:t>
      </w:r>
    </w:p>
    <w:p w14:paraId="5275DD4D"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GND → GND</w:t>
      </w:r>
    </w:p>
    <w:p w14:paraId="0EB7AAB8"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TX → D2 (RX SoftwareSerial)</w:t>
      </w:r>
    </w:p>
    <w:p w14:paraId="371CFCDB"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RX → D3 (TX SoftwareSerial)</w:t>
      </w:r>
    </w:p>
    <w:p w14:paraId="6E1D373F" w14:textId="77777777" w:rsidR="004022AF" w:rsidRPr="007E0631" w:rsidRDefault="004022AF" w:rsidP="00BD5C65">
      <w:pPr>
        <w:pStyle w:val="NormalWeb"/>
        <w:numPr>
          <w:ilvl w:val="0"/>
          <w:numId w:val="132"/>
        </w:numPr>
        <w:spacing w:line="360" w:lineRule="auto"/>
        <w:rPr>
          <w:sz w:val="28"/>
          <w:szCs w:val="28"/>
        </w:rPr>
      </w:pPr>
      <w:r w:rsidRPr="007E0631">
        <w:rPr>
          <w:rStyle w:val="lev"/>
          <w:rFonts w:eastAsia="Calibri"/>
          <w:sz w:val="28"/>
          <w:szCs w:val="28"/>
        </w:rPr>
        <w:t>LED RGB</w:t>
      </w:r>
    </w:p>
    <w:p w14:paraId="71DD55FC"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Rouge → D9 (PWM)</w:t>
      </w:r>
    </w:p>
    <w:p w14:paraId="5338862D"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Vert → D10 (PWM)</w:t>
      </w:r>
    </w:p>
    <w:p w14:paraId="3A806043"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Bleu → D11 (PWM)</w:t>
      </w:r>
    </w:p>
    <w:p w14:paraId="69F9C41A"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Cathode commune → GND (ou anode commune +5V selon type)</w:t>
      </w:r>
    </w:p>
    <w:p w14:paraId="2DE50A83" w14:textId="77777777" w:rsidR="004022AF" w:rsidRPr="007E0631" w:rsidRDefault="004022AF" w:rsidP="00BD5C65">
      <w:pPr>
        <w:pStyle w:val="NormalWeb"/>
        <w:numPr>
          <w:ilvl w:val="0"/>
          <w:numId w:val="132"/>
        </w:numPr>
        <w:spacing w:line="360" w:lineRule="auto"/>
        <w:rPr>
          <w:sz w:val="28"/>
          <w:szCs w:val="28"/>
        </w:rPr>
      </w:pPr>
      <w:r w:rsidRPr="007E0631">
        <w:rPr>
          <w:rStyle w:val="lev"/>
          <w:rFonts w:eastAsia="Calibri"/>
          <w:sz w:val="28"/>
          <w:szCs w:val="28"/>
        </w:rPr>
        <w:t>LDR</w:t>
      </w:r>
    </w:p>
    <w:p w14:paraId="46D1211A"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Montage diviseur de tension</w:t>
      </w:r>
    </w:p>
    <w:p w14:paraId="5FEFB04B" w14:textId="77777777" w:rsidR="004022AF" w:rsidRPr="007E0631" w:rsidRDefault="004022AF" w:rsidP="00BD5C65">
      <w:pPr>
        <w:pStyle w:val="NormalWeb"/>
        <w:numPr>
          <w:ilvl w:val="1"/>
          <w:numId w:val="132"/>
        </w:numPr>
        <w:spacing w:line="360" w:lineRule="auto"/>
        <w:rPr>
          <w:sz w:val="28"/>
          <w:szCs w:val="28"/>
        </w:rPr>
      </w:pPr>
      <w:r w:rsidRPr="007E0631">
        <w:rPr>
          <w:sz w:val="28"/>
          <w:szCs w:val="28"/>
        </w:rPr>
        <w:t>Sortie vers A0</w:t>
      </w:r>
    </w:p>
    <w:p w14:paraId="094B22E3" w14:textId="77777777" w:rsidR="004022AF" w:rsidRPr="007E0631" w:rsidRDefault="004022AF" w:rsidP="004022AF">
      <w:pPr>
        <w:spacing w:line="360" w:lineRule="auto"/>
        <w:rPr>
          <w:rFonts w:ascii="Times New Roman" w:hAnsi="Times New Roman" w:cs="Times New Roman"/>
          <w:color w:val="auto"/>
          <w:sz w:val="28"/>
          <w:szCs w:val="28"/>
        </w:rPr>
      </w:pPr>
    </w:p>
    <w:p w14:paraId="228618B0" w14:textId="77777777" w:rsidR="004022AF" w:rsidRPr="007E0631" w:rsidRDefault="004022AF" w:rsidP="004022AF">
      <w:pPr>
        <w:pStyle w:val="Titre3"/>
        <w:spacing w:line="360" w:lineRule="auto"/>
        <w:rPr>
          <w:rFonts w:ascii="Times New Roman" w:hAnsi="Times New Roman" w:cs="Times New Roman"/>
          <w:color w:val="auto"/>
          <w:sz w:val="28"/>
          <w:szCs w:val="28"/>
        </w:rPr>
      </w:pPr>
      <w:r w:rsidRPr="007E0631">
        <w:rPr>
          <w:rFonts w:ascii="Times New Roman" w:hAnsi="Times New Roman" w:cs="Times New Roman"/>
          <w:color w:val="auto"/>
          <w:sz w:val="28"/>
          <w:szCs w:val="28"/>
        </w:rPr>
        <w:t>Bibliothèque à installer :</w:t>
      </w:r>
    </w:p>
    <w:p w14:paraId="0D6DD096" w14:textId="77777777" w:rsidR="004022AF" w:rsidRPr="007E0631" w:rsidRDefault="004022AF" w:rsidP="00BD5C65">
      <w:pPr>
        <w:pStyle w:val="NormalWeb"/>
        <w:numPr>
          <w:ilvl w:val="0"/>
          <w:numId w:val="133"/>
        </w:numPr>
        <w:spacing w:line="360" w:lineRule="auto"/>
        <w:rPr>
          <w:sz w:val="28"/>
          <w:szCs w:val="28"/>
        </w:rPr>
      </w:pPr>
      <w:r w:rsidRPr="007E0631">
        <w:rPr>
          <w:rStyle w:val="CodeHTML"/>
          <w:rFonts w:ascii="Times New Roman" w:eastAsiaTheme="majorEastAsia" w:hAnsi="Times New Roman" w:cs="Times New Roman"/>
          <w:sz w:val="28"/>
          <w:szCs w:val="28"/>
        </w:rPr>
        <w:t>SoftwareSerial</w:t>
      </w:r>
      <w:r w:rsidRPr="007E0631">
        <w:rPr>
          <w:sz w:val="28"/>
          <w:szCs w:val="28"/>
        </w:rPr>
        <w:t xml:space="preserve"> (livrée avec l’IDE Arduino)</w:t>
      </w:r>
    </w:p>
    <w:p w14:paraId="48E7CA42" w14:textId="77777777" w:rsidR="004022AF" w:rsidRPr="0087194A" w:rsidRDefault="004022AF" w:rsidP="004022AF">
      <w:pPr>
        <w:pStyle w:val="Titre3"/>
        <w:spacing w:line="360" w:lineRule="auto"/>
        <w:rPr>
          <w:rFonts w:ascii="Times New Roman" w:hAnsi="Times New Roman" w:cs="Times New Roman"/>
          <w:color w:val="auto"/>
          <w:sz w:val="28"/>
          <w:szCs w:val="28"/>
          <w:lang w:val="en-US"/>
        </w:rPr>
      </w:pPr>
      <w:r w:rsidRPr="0087194A">
        <w:rPr>
          <w:rFonts w:ascii="Times New Roman" w:hAnsi="Times New Roman" w:cs="Times New Roman"/>
          <w:color w:val="auto"/>
          <w:sz w:val="28"/>
          <w:szCs w:val="28"/>
          <w:lang w:val="en-US"/>
        </w:rPr>
        <w:t>Code complet commenté :</w:t>
      </w:r>
    </w:p>
    <w:p w14:paraId="7F470F8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#include &lt;SoftwareSerial.h&gt;</w:t>
      </w:r>
    </w:p>
    <w:p w14:paraId="642CA2A9" w14:textId="77777777" w:rsidR="004022AF" w:rsidRPr="0087194A" w:rsidRDefault="004022AF" w:rsidP="004022AF">
      <w:pPr>
        <w:pStyle w:val="PrformatHTML"/>
        <w:rPr>
          <w:rStyle w:val="CodeHTML"/>
          <w:rFonts w:eastAsiaTheme="majorEastAsia"/>
          <w:lang w:val="en-US"/>
        </w:rPr>
      </w:pPr>
    </w:p>
    <w:p w14:paraId="1F6912C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SoftwareSerial bluetooth(2, 3); // RX, TX</w:t>
      </w:r>
    </w:p>
    <w:p w14:paraId="1D02068E" w14:textId="77777777" w:rsidR="004022AF" w:rsidRPr="0087194A" w:rsidRDefault="004022AF" w:rsidP="004022AF">
      <w:pPr>
        <w:pStyle w:val="PrformatHTML"/>
        <w:rPr>
          <w:rStyle w:val="CodeHTML"/>
          <w:rFonts w:eastAsiaTheme="majorEastAsia"/>
          <w:lang w:val="en-US"/>
        </w:rPr>
      </w:pPr>
    </w:p>
    <w:p w14:paraId="71C23A2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ldrPin A0</w:t>
      </w:r>
    </w:p>
    <w:p w14:paraId="433D7F0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#define redPin 9</w:t>
      </w:r>
    </w:p>
    <w:p w14:paraId="293DE9A9" w14:textId="77777777" w:rsidR="004022AF" w:rsidRDefault="004022AF" w:rsidP="004022AF">
      <w:pPr>
        <w:pStyle w:val="PrformatHTML"/>
        <w:rPr>
          <w:rStyle w:val="CodeHTML"/>
          <w:rFonts w:eastAsiaTheme="majorEastAsia"/>
        </w:rPr>
      </w:pPr>
      <w:r>
        <w:rPr>
          <w:rStyle w:val="CodeHTML"/>
          <w:rFonts w:eastAsiaTheme="majorEastAsia"/>
        </w:rPr>
        <w:t>#define greenPin 10</w:t>
      </w:r>
    </w:p>
    <w:p w14:paraId="4739B6E2" w14:textId="77777777" w:rsidR="004022AF" w:rsidRDefault="004022AF" w:rsidP="004022AF">
      <w:pPr>
        <w:pStyle w:val="PrformatHTML"/>
        <w:rPr>
          <w:rStyle w:val="CodeHTML"/>
          <w:rFonts w:eastAsiaTheme="majorEastAsia"/>
        </w:rPr>
      </w:pPr>
      <w:r>
        <w:rPr>
          <w:rStyle w:val="CodeHTML"/>
          <w:rFonts w:eastAsiaTheme="majorEastAsia"/>
        </w:rPr>
        <w:t>#define bluePin 11</w:t>
      </w:r>
    </w:p>
    <w:p w14:paraId="0C29E8AD" w14:textId="77777777" w:rsidR="004022AF" w:rsidRDefault="004022AF" w:rsidP="004022AF">
      <w:pPr>
        <w:pStyle w:val="PrformatHTML"/>
        <w:rPr>
          <w:rStyle w:val="CodeHTML"/>
          <w:rFonts w:eastAsiaTheme="majorEastAsia"/>
        </w:rPr>
      </w:pPr>
    </w:p>
    <w:p w14:paraId="3ECFEFE4" w14:textId="77777777" w:rsidR="004022AF" w:rsidRDefault="004022AF" w:rsidP="004022AF">
      <w:pPr>
        <w:pStyle w:val="PrformatHTML"/>
        <w:rPr>
          <w:rStyle w:val="CodeHTML"/>
          <w:rFonts w:eastAsiaTheme="majorEastAsia"/>
        </w:rPr>
      </w:pPr>
      <w:r>
        <w:rPr>
          <w:rStyle w:val="CodeHTML"/>
          <w:rFonts w:eastAsiaTheme="majorEastAsia"/>
        </w:rPr>
        <w:t>bool autoMode = true; // Mode automatique activé par défaut</w:t>
      </w:r>
    </w:p>
    <w:p w14:paraId="4A32DCC3" w14:textId="77777777" w:rsidR="004022AF" w:rsidRDefault="004022AF" w:rsidP="004022AF">
      <w:pPr>
        <w:pStyle w:val="PrformatHTML"/>
        <w:rPr>
          <w:rStyle w:val="CodeHTML"/>
          <w:rFonts w:eastAsiaTheme="majorEastAsia"/>
        </w:rPr>
      </w:pPr>
    </w:p>
    <w:p w14:paraId="1C4C040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2B4241B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Serial.begin(9600);</w:t>
      </w:r>
    </w:p>
    <w:p w14:paraId="27DF57B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bluetooth.begin(9600);</w:t>
      </w:r>
    </w:p>
    <w:p w14:paraId="3E356365" w14:textId="77777777" w:rsidR="004022AF" w:rsidRPr="0087194A" w:rsidRDefault="004022AF" w:rsidP="004022AF">
      <w:pPr>
        <w:pStyle w:val="PrformatHTML"/>
        <w:rPr>
          <w:rStyle w:val="CodeHTML"/>
          <w:rFonts w:eastAsiaTheme="majorEastAsia"/>
          <w:lang w:val="en-US"/>
        </w:rPr>
      </w:pPr>
    </w:p>
    <w:p w14:paraId="2132F7F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pinMode(ldrPin, INPUT);</w:t>
      </w:r>
    </w:p>
    <w:p w14:paraId="3B5F127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pinMode(redPin, OUTPUT);</w:t>
      </w:r>
    </w:p>
    <w:p w14:paraId="4953923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pinMode(greenPin, OUTPUT);</w:t>
      </w:r>
    </w:p>
    <w:p w14:paraId="261CB93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pinMode(bluePin, OUTPUT);</w:t>
      </w:r>
    </w:p>
    <w:p w14:paraId="36FA7B80" w14:textId="77777777" w:rsidR="004022AF" w:rsidRPr="0087194A" w:rsidRDefault="004022AF" w:rsidP="004022AF">
      <w:pPr>
        <w:pStyle w:val="PrformatHTML"/>
        <w:rPr>
          <w:rStyle w:val="CodeHTML"/>
          <w:rFonts w:eastAsiaTheme="majorEastAsia"/>
          <w:lang w:val="en-US"/>
        </w:rPr>
      </w:pPr>
    </w:p>
    <w:p w14:paraId="4260B564"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Serial.println("Systeme d'eclairage RGB Bluetooth demarre.");</w:t>
      </w:r>
    </w:p>
    <w:p w14:paraId="131B99A5"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Serial.println("Envoyer 0=Off, 1=Rouge, 2=Vert, 3=Bleu, a=Auto On, b=Auto Off");</w:t>
      </w:r>
    </w:p>
    <w:p w14:paraId="24E1FA0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0C41A308" w14:textId="77777777" w:rsidR="004022AF" w:rsidRPr="0087194A" w:rsidRDefault="004022AF" w:rsidP="004022AF">
      <w:pPr>
        <w:pStyle w:val="PrformatHTML"/>
        <w:rPr>
          <w:rStyle w:val="CodeHTML"/>
          <w:rFonts w:eastAsiaTheme="majorEastAsia"/>
          <w:lang w:val="en-US"/>
        </w:rPr>
      </w:pPr>
    </w:p>
    <w:p w14:paraId="4D181E2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loop() {</w:t>
      </w:r>
    </w:p>
    <w:p w14:paraId="3148C8F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int lightValue = analogRead(ldrPin);</w:t>
      </w:r>
    </w:p>
    <w:p w14:paraId="50531BB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Serial.print("Luminosite: ");</w:t>
      </w:r>
    </w:p>
    <w:p w14:paraId="1F5B808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Serial.println(lightValue);</w:t>
      </w:r>
    </w:p>
    <w:p w14:paraId="145F2366" w14:textId="77777777" w:rsidR="004022AF" w:rsidRPr="0087194A" w:rsidRDefault="004022AF" w:rsidP="004022AF">
      <w:pPr>
        <w:pStyle w:val="PrformatHTML"/>
        <w:rPr>
          <w:rStyle w:val="CodeHTML"/>
          <w:rFonts w:eastAsiaTheme="majorEastAsia"/>
          <w:lang w:val="en-US"/>
        </w:rPr>
      </w:pPr>
    </w:p>
    <w:p w14:paraId="20DDBDCC"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(autoMode) {</w:t>
      </w:r>
    </w:p>
    <w:p w14:paraId="75C7085C"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if (lightValue &lt; 300) {  // Seuil à ajuster selon environnement</w:t>
      </w:r>
    </w:p>
    <w:p w14:paraId="6F9895AC" w14:textId="77777777" w:rsidR="004022AF" w:rsidRDefault="004022AF" w:rsidP="004022AF">
      <w:pPr>
        <w:pStyle w:val="PrformatHTML"/>
        <w:rPr>
          <w:rStyle w:val="CodeHTML"/>
          <w:rFonts w:eastAsiaTheme="majorEastAsia"/>
        </w:rPr>
      </w:pPr>
      <w:r>
        <w:rPr>
          <w:rStyle w:val="CodeHTML"/>
          <w:rFonts w:eastAsiaTheme="majorEastAsia"/>
        </w:rPr>
        <w:t xml:space="preserve">      setColor(50, 50, 50);  // Lumière blanche douce</w:t>
      </w:r>
    </w:p>
    <w:p w14:paraId="4BB2E92F" w14:textId="77777777" w:rsidR="004022AF" w:rsidRDefault="004022AF" w:rsidP="004022AF">
      <w:pPr>
        <w:pStyle w:val="PrformatHTML"/>
        <w:rPr>
          <w:rStyle w:val="CodeHTML"/>
          <w:rFonts w:eastAsiaTheme="majorEastAsia"/>
        </w:rPr>
      </w:pPr>
      <w:r>
        <w:rPr>
          <w:rStyle w:val="CodeHTML"/>
          <w:rFonts w:eastAsiaTheme="majorEastAsia"/>
        </w:rPr>
        <w:t xml:space="preserve">    } else {</w:t>
      </w:r>
    </w:p>
    <w:p w14:paraId="29A89A19"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setColor(0, 0, 0);     // Éteint</w:t>
      </w:r>
    </w:p>
    <w:p w14:paraId="442C8BBF"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7BF9EFF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3E7868F8" w14:textId="77777777" w:rsidR="004022AF" w:rsidRPr="0087194A" w:rsidRDefault="004022AF" w:rsidP="004022AF">
      <w:pPr>
        <w:pStyle w:val="PrformatHTML"/>
        <w:rPr>
          <w:rStyle w:val="CodeHTML"/>
          <w:rFonts w:eastAsiaTheme="majorEastAsia"/>
          <w:lang w:val="en-US"/>
        </w:rPr>
      </w:pPr>
    </w:p>
    <w:p w14:paraId="2C5FC47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if (bluetooth.available()) {</w:t>
      </w:r>
    </w:p>
    <w:p w14:paraId="70FFEE6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char c = bluetooth.read();</w:t>
      </w:r>
    </w:p>
    <w:p w14:paraId="256AC17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Serial.print("Commande Bluetooth recue: ");</w:t>
      </w:r>
    </w:p>
    <w:p w14:paraId="0B8C9B1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Serial.println(c);</w:t>
      </w:r>
    </w:p>
    <w:p w14:paraId="2C25B4C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switch (c) {</w:t>
      </w:r>
    </w:p>
    <w:p w14:paraId="3D958C8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'0': // Éteindre</w:t>
      </w:r>
    </w:p>
    <w:p w14:paraId="2D3C635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setColor(0, 0, 0);</w:t>
      </w:r>
    </w:p>
    <w:p w14:paraId="00BBF4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458F2CD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20B8B0FE"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'1': // Rouge</w:t>
      </w:r>
    </w:p>
    <w:p w14:paraId="686AC0A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setColor(255, 0, 0);</w:t>
      </w:r>
    </w:p>
    <w:p w14:paraId="626D082D"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0BDF93D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lastRenderedPageBreak/>
        <w:t xml:space="preserve">        break;</w:t>
      </w:r>
    </w:p>
    <w:p w14:paraId="1B36A13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'2': // Vert</w:t>
      </w:r>
    </w:p>
    <w:p w14:paraId="19D401E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setColor(0, 255, 0);</w:t>
      </w:r>
    </w:p>
    <w:p w14:paraId="755A51A9"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24FBB09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66B15B0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'3': // Bleu</w:t>
      </w:r>
    </w:p>
    <w:p w14:paraId="3CFD154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setColor(0, 0, 255);</w:t>
      </w:r>
    </w:p>
    <w:p w14:paraId="5425E5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4CD261D8"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3E00880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'a': // Mode automatique ON</w:t>
      </w:r>
    </w:p>
    <w:p w14:paraId="356FC90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true;</w:t>
      </w:r>
    </w:p>
    <w:p w14:paraId="1C80639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047890D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case 'b': // Mode automatique OFF</w:t>
      </w:r>
    </w:p>
    <w:p w14:paraId="20592F7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autoMode = false;</w:t>
      </w:r>
    </w:p>
    <w:p w14:paraId="187DE9C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break;</w:t>
      </w:r>
    </w:p>
    <w:p w14:paraId="317D539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2FFC0CA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w:t>
      </w:r>
    </w:p>
    <w:p w14:paraId="737E9C90"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delay(200);</w:t>
      </w:r>
    </w:p>
    <w:p w14:paraId="5B49331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w:t>
      </w:r>
    </w:p>
    <w:p w14:paraId="223A50C7" w14:textId="77777777" w:rsidR="004022AF" w:rsidRPr="0087194A" w:rsidRDefault="004022AF" w:rsidP="004022AF">
      <w:pPr>
        <w:pStyle w:val="PrformatHTML"/>
        <w:rPr>
          <w:rStyle w:val="CodeHTML"/>
          <w:rFonts w:eastAsiaTheme="majorEastAsia"/>
          <w:lang w:val="en-US"/>
        </w:rPr>
      </w:pPr>
    </w:p>
    <w:p w14:paraId="32399E1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setColor(int redVal, int greenVal, int blueVal) {</w:t>
      </w:r>
    </w:p>
    <w:p w14:paraId="677289E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analogWrite(redPin, redVal);</w:t>
      </w:r>
    </w:p>
    <w:p w14:paraId="30207F6A"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analogWrite(greenPin, greenVal);</w:t>
      </w:r>
    </w:p>
    <w:p w14:paraId="69C4D6F4"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analogWrite(bluePin, blueVal);</w:t>
      </w:r>
    </w:p>
    <w:p w14:paraId="3F77397D" w14:textId="77777777" w:rsidR="004022AF" w:rsidRDefault="004022AF" w:rsidP="004022AF">
      <w:pPr>
        <w:pStyle w:val="PrformatHTML"/>
        <w:rPr>
          <w:rStyle w:val="CodeHTML"/>
          <w:rFonts w:eastAsiaTheme="majorEastAsia"/>
        </w:rPr>
      </w:pPr>
      <w:r>
        <w:rPr>
          <w:rStyle w:val="CodeHTML"/>
          <w:rFonts w:eastAsiaTheme="majorEastAsia"/>
        </w:rPr>
        <w:t>}</w:t>
      </w:r>
    </w:p>
    <w:p w14:paraId="5BE54AFF" w14:textId="77777777" w:rsidR="004022AF" w:rsidRDefault="004022AF" w:rsidP="004022AF">
      <w:pPr>
        <w:ind w:left="0" w:firstLine="0"/>
      </w:pPr>
    </w:p>
    <w:p w14:paraId="067B09A2" w14:textId="77777777" w:rsidR="004022AF" w:rsidRPr="002D1405" w:rsidRDefault="004022AF" w:rsidP="004022AF">
      <w:pPr>
        <w:pStyle w:val="Titre3"/>
        <w:spacing w:line="360" w:lineRule="auto"/>
        <w:rPr>
          <w:rFonts w:ascii="Times New Roman" w:hAnsi="Times New Roman" w:cs="Times New Roman"/>
          <w:color w:val="auto"/>
          <w:sz w:val="28"/>
          <w:szCs w:val="28"/>
        </w:rPr>
      </w:pPr>
      <w:r w:rsidRPr="002D1405">
        <w:rPr>
          <w:rFonts w:ascii="Times New Roman" w:hAnsi="Times New Roman" w:cs="Times New Roman"/>
          <w:color w:val="auto"/>
          <w:sz w:val="28"/>
          <w:szCs w:val="28"/>
        </w:rPr>
        <w:t>Explications importantes :</w:t>
      </w:r>
    </w:p>
    <w:p w14:paraId="392D3C08" w14:textId="77777777" w:rsidR="004022AF" w:rsidRPr="002D1405" w:rsidRDefault="004022AF" w:rsidP="00BD5C65">
      <w:pPr>
        <w:pStyle w:val="NormalWeb"/>
        <w:numPr>
          <w:ilvl w:val="0"/>
          <w:numId w:val="134"/>
        </w:numPr>
        <w:spacing w:line="360" w:lineRule="auto"/>
        <w:rPr>
          <w:sz w:val="28"/>
          <w:szCs w:val="28"/>
        </w:rPr>
      </w:pPr>
      <w:r w:rsidRPr="002D1405">
        <w:rPr>
          <w:sz w:val="28"/>
          <w:szCs w:val="28"/>
        </w:rPr>
        <w:t>La luminosité ambiante est lue via un LDR en analogique sur A0.</w:t>
      </w:r>
    </w:p>
    <w:p w14:paraId="1764D0E1" w14:textId="77777777" w:rsidR="004022AF" w:rsidRPr="002D1405" w:rsidRDefault="004022AF" w:rsidP="00BD5C65">
      <w:pPr>
        <w:pStyle w:val="NormalWeb"/>
        <w:numPr>
          <w:ilvl w:val="0"/>
          <w:numId w:val="134"/>
        </w:numPr>
        <w:spacing w:line="360" w:lineRule="auto"/>
        <w:rPr>
          <w:sz w:val="28"/>
          <w:szCs w:val="28"/>
        </w:rPr>
      </w:pPr>
      <w:r w:rsidRPr="002D1405">
        <w:rPr>
          <w:sz w:val="28"/>
          <w:szCs w:val="28"/>
        </w:rPr>
        <w:t>Le mode automatique allume une lumière blanche douce si la luminosité est faible.</w:t>
      </w:r>
    </w:p>
    <w:p w14:paraId="11AE16A4" w14:textId="77777777" w:rsidR="004022AF" w:rsidRPr="002D1405" w:rsidRDefault="004022AF" w:rsidP="00BD5C65">
      <w:pPr>
        <w:pStyle w:val="NormalWeb"/>
        <w:numPr>
          <w:ilvl w:val="0"/>
          <w:numId w:val="134"/>
        </w:numPr>
        <w:spacing w:line="360" w:lineRule="auto"/>
        <w:rPr>
          <w:sz w:val="28"/>
          <w:szCs w:val="28"/>
        </w:rPr>
      </w:pPr>
      <w:r w:rsidRPr="002D1405">
        <w:rPr>
          <w:sz w:val="28"/>
          <w:szCs w:val="28"/>
        </w:rPr>
        <w:t>Le mode manuel permet de choisir la couleur (rouge, vert, bleu) ou d’éteindre via des commandes Bluetooth.</w:t>
      </w:r>
    </w:p>
    <w:p w14:paraId="5EA74F51" w14:textId="77777777" w:rsidR="004022AF" w:rsidRPr="002D1405" w:rsidRDefault="004022AF" w:rsidP="00BD5C65">
      <w:pPr>
        <w:pStyle w:val="NormalWeb"/>
        <w:numPr>
          <w:ilvl w:val="0"/>
          <w:numId w:val="134"/>
        </w:numPr>
        <w:spacing w:line="360" w:lineRule="auto"/>
        <w:rPr>
          <w:sz w:val="28"/>
          <w:szCs w:val="28"/>
        </w:rPr>
      </w:pPr>
      <w:r w:rsidRPr="002D1405">
        <w:rPr>
          <w:sz w:val="28"/>
          <w:szCs w:val="28"/>
        </w:rPr>
        <w:t xml:space="preserve">La communication Bluetooth utilise </w:t>
      </w:r>
      <w:r w:rsidRPr="002D1405">
        <w:rPr>
          <w:rStyle w:val="CodeHTML"/>
          <w:rFonts w:ascii="Times New Roman" w:eastAsiaTheme="majorEastAsia" w:hAnsi="Times New Roman" w:cs="Times New Roman"/>
          <w:sz w:val="28"/>
          <w:szCs w:val="28"/>
        </w:rPr>
        <w:t>SoftwareSerial</w:t>
      </w:r>
      <w:r w:rsidRPr="002D1405">
        <w:rPr>
          <w:sz w:val="28"/>
          <w:szCs w:val="28"/>
        </w:rPr>
        <w:t xml:space="preserve"> sur D2 (RX) et D3 (TX).</w:t>
      </w:r>
    </w:p>
    <w:p w14:paraId="539ACA0A" w14:textId="77777777" w:rsidR="004022AF" w:rsidRPr="00DE7A34" w:rsidRDefault="004022AF" w:rsidP="00BD5C65">
      <w:pPr>
        <w:pStyle w:val="NormalWeb"/>
        <w:numPr>
          <w:ilvl w:val="0"/>
          <w:numId w:val="134"/>
        </w:numPr>
        <w:spacing w:line="360" w:lineRule="auto"/>
        <w:rPr>
          <w:sz w:val="28"/>
          <w:szCs w:val="28"/>
        </w:rPr>
      </w:pPr>
      <w:r w:rsidRPr="002D1405">
        <w:rPr>
          <w:sz w:val="28"/>
          <w:szCs w:val="28"/>
        </w:rPr>
        <w:t>Les LEDs RGB sont pilotées en PWM pour moduler l’intensité lumineuse.</w:t>
      </w:r>
    </w:p>
    <w:p w14:paraId="7445C5E2" w14:textId="77777777" w:rsidR="004022AF" w:rsidRPr="002D1405" w:rsidRDefault="004022AF" w:rsidP="004022AF">
      <w:pPr>
        <w:pStyle w:val="Titre3"/>
        <w:spacing w:line="360" w:lineRule="auto"/>
        <w:rPr>
          <w:rFonts w:ascii="Times New Roman" w:hAnsi="Times New Roman" w:cs="Times New Roman"/>
          <w:color w:val="auto"/>
          <w:sz w:val="28"/>
          <w:szCs w:val="28"/>
        </w:rPr>
      </w:pPr>
      <w:r w:rsidRPr="002D1405">
        <w:rPr>
          <w:rFonts w:ascii="Times New Roman" w:hAnsi="Times New Roman" w:cs="Times New Roman"/>
          <w:color w:val="auto"/>
          <w:sz w:val="28"/>
          <w:szCs w:val="28"/>
        </w:rPr>
        <w:t>Conseils pour améliorer ce projet :</w:t>
      </w:r>
    </w:p>
    <w:p w14:paraId="33C570A7" w14:textId="77777777" w:rsidR="004022AF" w:rsidRPr="002D1405" w:rsidRDefault="004022AF" w:rsidP="00BD5C65">
      <w:pPr>
        <w:pStyle w:val="NormalWeb"/>
        <w:numPr>
          <w:ilvl w:val="0"/>
          <w:numId w:val="135"/>
        </w:numPr>
        <w:spacing w:line="360" w:lineRule="auto"/>
        <w:rPr>
          <w:sz w:val="28"/>
          <w:szCs w:val="28"/>
        </w:rPr>
      </w:pPr>
      <w:r w:rsidRPr="002D1405">
        <w:rPr>
          <w:sz w:val="28"/>
          <w:szCs w:val="28"/>
        </w:rPr>
        <w:t>Ajouter la gestion de plus de couleurs (mélanges RGB).</w:t>
      </w:r>
    </w:p>
    <w:p w14:paraId="387F92C1" w14:textId="77777777" w:rsidR="004022AF" w:rsidRPr="002D1405" w:rsidRDefault="004022AF" w:rsidP="00BD5C65">
      <w:pPr>
        <w:pStyle w:val="NormalWeb"/>
        <w:numPr>
          <w:ilvl w:val="0"/>
          <w:numId w:val="135"/>
        </w:numPr>
        <w:spacing w:line="360" w:lineRule="auto"/>
        <w:rPr>
          <w:sz w:val="28"/>
          <w:szCs w:val="28"/>
        </w:rPr>
      </w:pPr>
      <w:r w:rsidRPr="002D1405">
        <w:rPr>
          <w:sz w:val="28"/>
          <w:szCs w:val="28"/>
        </w:rPr>
        <w:t>Implémenter une application smartphone simple pour envoyer les commandes.</w:t>
      </w:r>
    </w:p>
    <w:p w14:paraId="112DD906" w14:textId="77777777" w:rsidR="004022AF" w:rsidRPr="002D1405" w:rsidRDefault="004022AF" w:rsidP="00BD5C65">
      <w:pPr>
        <w:pStyle w:val="NormalWeb"/>
        <w:numPr>
          <w:ilvl w:val="0"/>
          <w:numId w:val="135"/>
        </w:numPr>
        <w:spacing w:line="360" w:lineRule="auto"/>
        <w:rPr>
          <w:sz w:val="28"/>
          <w:szCs w:val="28"/>
        </w:rPr>
      </w:pPr>
      <w:r w:rsidRPr="002D1405">
        <w:rPr>
          <w:sz w:val="28"/>
          <w:szCs w:val="28"/>
        </w:rPr>
        <w:t>Mesurer et calibrer précisément le seuil de luminosité.</w:t>
      </w:r>
    </w:p>
    <w:p w14:paraId="26EB65AA" w14:textId="77777777" w:rsidR="004022AF" w:rsidRPr="002D1405" w:rsidRDefault="004022AF" w:rsidP="00BD5C65">
      <w:pPr>
        <w:pStyle w:val="NormalWeb"/>
        <w:numPr>
          <w:ilvl w:val="0"/>
          <w:numId w:val="135"/>
        </w:numPr>
        <w:spacing w:line="360" w:lineRule="auto"/>
        <w:rPr>
          <w:sz w:val="28"/>
          <w:szCs w:val="28"/>
        </w:rPr>
      </w:pPr>
      <w:r w:rsidRPr="002D1405">
        <w:rPr>
          <w:sz w:val="28"/>
          <w:szCs w:val="28"/>
        </w:rPr>
        <w:lastRenderedPageBreak/>
        <w:t>Ajouter une temporisation ou un détecteur de mouvement pour allumer automatiquement.</w:t>
      </w:r>
    </w:p>
    <w:p w14:paraId="2FA80439" w14:textId="77777777" w:rsidR="004022AF" w:rsidRDefault="004022AF" w:rsidP="004022AF"/>
    <w:p w14:paraId="5BB6D3E6" w14:textId="77777777" w:rsidR="004022AF" w:rsidRPr="003000EF" w:rsidRDefault="004022AF" w:rsidP="004022AF">
      <w:pPr>
        <w:pStyle w:val="Titre1"/>
        <w:spacing w:line="360" w:lineRule="auto"/>
        <w:jc w:val="center"/>
        <w:rPr>
          <w:b/>
          <w:sz w:val="28"/>
          <w:szCs w:val="28"/>
        </w:rPr>
      </w:pPr>
      <w:r w:rsidRPr="003000EF">
        <w:rPr>
          <w:b/>
          <w:sz w:val="28"/>
          <w:szCs w:val="28"/>
        </w:rPr>
        <w:t>Exercice 15 – Station météo connectée avec capteurs DHT22, BMP280 et écran OLED</w:t>
      </w:r>
    </w:p>
    <w:p w14:paraId="0FEC0C8D"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t>Objectifs :</w:t>
      </w:r>
    </w:p>
    <w:p w14:paraId="6DAA4992" w14:textId="77777777" w:rsidR="004022AF" w:rsidRPr="003000EF" w:rsidRDefault="004022AF" w:rsidP="00BD5C65">
      <w:pPr>
        <w:pStyle w:val="NormalWeb"/>
        <w:numPr>
          <w:ilvl w:val="0"/>
          <w:numId w:val="136"/>
        </w:numPr>
        <w:spacing w:line="360" w:lineRule="auto"/>
        <w:jc w:val="both"/>
        <w:rPr>
          <w:sz w:val="28"/>
          <w:szCs w:val="28"/>
        </w:rPr>
      </w:pPr>
      <w:r w:rsidRPr="003000EF">
        <w:rPr>
          <w:sz w:val="28"/>
          <w:szCs w:val="28"/>
        </w:rPr>
        <w:t>Lire la température et l’humidité avec un capteur DHT22</w:t>
      </w:r>
    </w:p>
    <w:p w14:paraId="38D569C4" w14:textId="77777777" w:rsidR="004022AF" w:rsidRPr="003000EF" w:rsidRDefault="004022AF" w:rsidP="00BD5C65">
      <w:pPr>
        <w:pStyle w:val="NormalWeb"/>
        <w:numPr>
          <w:ilvl w:val="0"/>
          <w:numId w:val="136"/>
        </w:numPr>
        <w:spacing w:line="360" w:lineRule="auto"/>
        <w:jc w:val="both"/>
        <w:rPr>
          <w:sz w:val="28"/>
          <w:szCs w:val="28"/>
        </w:rPr>
      </w:pPr>
      <w:r w:rsidRPr="003000EF">
        <w:rPr>
          <w:sz w:val="28"/>
          <w:szCs w:val="28"/>
        </w:rPr>
        <w:t>Mesurer la pression atmosphérique avec un capteur BMP280</w:t>
      </w:r>
    </w:p>
    <w:p w14:paraId="6E474444" w14:textId="77777777" w:rsidR="004022AF" w:rsidRPr="003000EF" w:rsidRDefault="004022AF" w:rsidP="00BD5C65">
      <w:pPr>
        <w:pStyle w:val="NormalWeb"/>
        <w:numPr>
          <w:ilvl w:val="0"/>
          <w:numId w:val="136"/>
        </w:numPr>
        <w:spacing w:line="360" w:lineRule="auto"/>
        <w:jc w:val="both"/>
        <w:rPr>
          <w:sz w:val="28"/>
          <w:szCs w:val="28"/>
        </w:rPr>
      </w:pPr>
      <w:r w:rsidRPr="003000EF">
        <w:rPr>
          <w:sz w:val="28"/>
          <w:szCs w:val="28"/>
        </w:rPr>
        <w:t>Afficher les données en temps réel sur un écran OLED SSD1306 128x64</w:t>
      </w:r>
    </w:p>
    <w:p w14:paraId="3F12CA28" w14:textId="77777777" w:rsidR="004022AF" w:rsidRPr="003000EF" w:rsidRDefault="004022AF" w:rsidP="00BD5C65">
      <w:pPr>
        <w:pStyle w:val="NormalWeb"/>
        <w:numPr>
          <w:ilvl w:val="0"/>
          <w:numId w:val="136"/>
        </w:numPr>
        <w:spacing w:line="360" w:lineRule="auto"/>
        <w:jc w:val="both"/>
        <w:rPr>
          <w:sz w:val="28"/>
          <w:szCs w:val="28"/>
        </w:rPr>
      </w:pPr>
      <w:r w:rsidRPr="003000EF">
        <w:rPr>
          <w:sz w:val="28"/>
          <w:szCs w:val="28"/>
        </w:rPr>
        <w:t>Envoyer les données via liaison série USB (pour enregistrement ou affichage PC)</w:t>
      </w:r>
    </w:p>
    <w:p w14:paraId="4EE23846" w14:textId="77777777" w:rsidR="004022AF" w:rsidRPr="00714701" w:rsidRDefault="004022AF" w:rsidP="00BD5C65">
      <w:pPr>
        <w:pStyle w:val="NormalWeb"/>
        <w:numPr>
          <w:ilvl w:val="0"/>
          <w:numId w:val="136"/>
        </w:numPr>
        <w:spacing w:line="360" w:lineRule="auto"/>
        <w:jc w:val="both"/>
        <w:rPr>
          <w:sz w:val="28"/>
          <w:szCs w:val="28"/>
        </w:rPr>
      </w:pPr>
      <w:r w:rsidRPr="003000EF">
        <w:rPr>
          <w:sz w:val="28"/>
          <w:szCs w:val="28"/>
        </w:rPr>
        <w:t>Rafraîchir les données toutes les 2 secondes</w:t>
      </w:r>
    </w:p>
    <w:p w14:paraId="5795A3CE"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3"/>
        <w:gridCol w:w="2487"/>
        <w:gridCol w:w="3212"/>
      </w:tblGrid>
      <w:tr w:rsidR="004022AF" w:rsidRPr="00714701" w14:paraId="680C7192"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22B9EF87" w14:textId="77777777" w:rsidR="004022AF" w:rsidRPr="00714701" w:rsidRDefault="004022AF" w:rsidP="007B2384">
            <w:pPr>
              <w:spacing w:line="360" w:lineRule="auto"/>
              <w:rPr>
                <w:rFonts w:ascii="Times New Roman" w:hAnsi="Times New Roman" w:cs="Times New Roman"/>
                <w:b/>
                <w:bCs/>
                <w:sz w:val="26"/>
                <w:szCs w:val="26"/>
              </w:rPr>
            </w:pPr>
            <w:r w:rsidRPr="00714701">
              <w:rPr>
                <w:rFonts w:ascii="Times New Roman" w:hAnsi="Times New Roman" w:cs="Times New Roman"/>
                <w:b/>
                <w:bCs/>
                <w:sz w:val="26"/>
                <w:szCs w:val="26"/>
              </w:rPr>
              <w:t>Composant</w:t>
            </w:r>
          </w:p>
        </w:tc>
        <w:tc>
          <w:tcPr>
            <w:tcW w:w="0" w:type="auto"/>
            <w:tcBorders>
              <w:top w:val="single" w:sz="4" w:space="0" w:color="auto"/>
            </w:tcBorders>
            <w:vAlign w:val="center"/>
            <w:hideMark/>
          </w:tcPr>
          <w:p w14:paraId="5226D1C7" w14:textId="77777777" w:rsidR="004022AF" w:rsidRPr="00714701" w:rsidRDefault="004022AF" w:rsidP="007B2384">
            <w:pPr>
              <w:spacing w:line="360" w:lineRule="auto"/>
              <w:rPr>
                <w:rFonts w:ascii="Times New Roman" w:hAnsi="Times New Roman" w:cs="Times New Roman"/>
                <w:b/>
                <w:bCs/>
                <w:sz w:val="26"/>
                <w:szCs w:val="26"/>
              </w:rPr>
            </w:pPr>
            <w:r w:rsidRPr="00714701">
              <w:rPr>
                <w:rFonts w:ascii="Times New Roman" w:hAnsi="Times New Roman" w:cs="Times New Roman"/>
                <w:b/>
                <w:bCs/>
                <w:sz w:val="26"/>
                <w:szCs w:val="26"/>
              </w:rPr>
              <w:t>Référence</w:t>
            </w:r>
          </w:p>
        </w:tc>
        <w:tc>
          <w:tcPr>
            <w:tcW w:w="0" w:type="auto"/>
            <w:tcBorders>
              <w:top w:val="single" w:sz="4" w:space="0" w:color="auto"/>
              <w:left w:val="single" w:sz="4" w:space="0" w:color="auto"/>
              <w:right w:val="single" w:sz="4" w:space="0" w:color="auto"/>
            </w:tcBorders>
            <w:vAlign w:val="center"/>
            <w:hideMark/>
          </w:tcPr>
          <w:p w14:paraId="364AA0ED" w14:textId="77777777" w:rsidR="004022AF" w:rsidRPr="00714701" w:rsidRDefault="004022AF" w:rsidP="007B2384">
            <w:pPr>
              <w:spacing w:line="360" w:lineRule="auto"/>
              <w:rPr>
                <w:rFonts w:ascii="Times New Roman" w:hAnsi="Times New Roman" w:cs="Times New Roman"/>
                <w:b/>
                <w:bCs/>
                <w:sz w:val="26"/>
                <w:szCs w:val="26"/>
              </w:rPr>
            </w:pPr>
            <w:r w:rsidRPr="00714701">
              <w:rPr>
                <w:rFonts w:ascii="Times New Roman" w:hAnsi="Times New Roman" w:cs="Times New Roman"/>
                <w:b/>
                <w:bCs/>
                <w:sz w:val="26"/>
                <w:szCs w:val="26"/>
              </w:rPr>
              <w:t>Connexion</w:t>
            </w:r>
          </w:p>
        </w:tc>
      </w:tr>
      <w:tr w:rsidR="004022AF" w:rsidRPr="00714701" w14:paraId="0987DFC1"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06DE733"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Arduino Uno (ou Mega)</w:t>
            </w:r>
          </w:p>
        </w:tc>
        <w:tc>
          <w:tcPr>
            <w:tcW w:w="0" w:type="auto"/>
            <w:tcBorders>
              <w:top w:val="single" w:sz="4" w:space="0" w:color="auto"/>
            </w:tcBorders>
            <w:vAlign w:val="center"/>
            <w:hideMark/>
          </w:tcPr>
          <w:p w14:paraId="534B5E5A" w14:textId="77777777" w:rsidR="004022AF" w:rsidRPr="00714701" w:rsidRDefault="004022AF" w:rsidP="007B2384">
            <w:pPr>
              <w:spacing w:line="360" w:lineRule="auto"/>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vAlign w:val="center"/>
            <w:hideMark/>
          </w:tcPr>
          <w:p w14:paraId="0D6F7FD6" w14:textId="77777777" w:rsidR="004022AF" w:rsidRPr="00714701" w:rsidRDefault="004022AF" w:rsidP="007B2384">
            <w:pPr>
              <w:spacing w:line="360" w:lineRule="auto"/>
              <w:rPr>
                <w:rFonts w:ascii="Times New Roman" w:hAnsi="Times New Roman" w:cs="Times New Roman"/>
                <w:sz w:val="26"/>
                <w:szCs w:val="26"/>
              </w:rPr>
            </w:pPr>
          </w:p>
        </w:tc>
      </w:tr>
      <w:tr w:rsidR="004022AF" w:rsidRPr="00714701" w14:paraId="0CB85BB9"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3C9FACA1"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Capteur DHT22</w:t>
            </w:r>
          </w:p>
        </w:tc>
        <w:tc>
          <w:tcPr>
            <w:tcW w:w="0" w:type="auto"/>
            <w:tcBorders>
              <w:top w:val="single" w:sz="4" w:space="0" w:color="auto"/>
            </w:tcBorders>
            <w:vAlign w:val="center"/>
            <w:hideMark/>
          </w:tcPr>
          <w:p w14:paraId="54AE7B32"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Température/Humidité</w:t>
            </w:r>
          </w:p>
        </w:tc>
        <w:tc>
          <w:tcPr>
            <w:tcW w:w="0" w:type="auto"/>
            <w:tcBorders>
              <w:top w:val="single" w:sz="4" w:space="0" w:color="auto"/>
              <w:left w:val="single" w:sz="4" w:space="0" w:color="auto"/>
              <w:right w:val="single" w:sz="4" w:space="0" w:color="auto"/>
            </w:tcBorders>
            <w:vAlign w:val="center"/>
            <w:hideMark/>
          </w:tcPr>
          <w:p w14:paraId="44B91DC8"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Data → D2</w:t>
            </w:r>
          </w:p>
        </w:tc>
      </w:tr>
      <w:tr w:rsidR="004022AF" w:rsidRPr="00FA220B" w14:paraId="5AE9A090"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17A3886C"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Capteur BMP280</w:t>
            </w:r>
          </w:p>
        </w:tc>
        <w:tc>
          <w:tcPr>
            <w:tcW w:w="0" w:type="auto"/>
            <w:tcBorders>
              <w:top w:val="single" w:sz="4" w:space="0" w:color="auto"/>
            </w:tcBorders>
            <w:vAlign w:val="center"/>
            <w:hideMark/>
          </w:tcPr>
          <w:p w14:paraId="77B56442"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Pression/Température</w:t>
            </w:r>
          </w:p>
        </w:tc>
        <w:tc>
          <w:tcPr>
            <w:tcW w:w="0" w:type="auto"/>
            <w:tcBorders>
              <w:top w:val="single" w:sz="4" w:space="0" w:color="auto"/>
              <w:left w:val="single" w:sz="4" w:space="0" w:color="auto"/>
              <w:right w:val="single" w:sz="4" w:space="0" w:color="auto"/>
            </w:tcBorders>
            <w:vAlign w:val="center"/>
            <w:hideMark/>
          </w:tcPr>
          <w:p w14:paraId="04D42DB1" w14:textId="77777777" w:rsidR="004022AF" w:rsidRPr="0087194A" w:rsidRDefault="004022AF" w:rsidP="007B2384">
            <w:pPr>
              <w:spacing w:line="360" w:lineRule="auto"/>
              <w:rPr>
                <w:rFonts w:ascii="Times New Roman" w:hAnsi="Times New Roman" w:cs="Times New Roman"/>
                <w:sz w:val="26"/>
                <w:szCs w:val="26"/>
                <w:lang w:val="en-US"/>
              </w:rPr>
            </w:pPr>
            <w:r w:rsidRPr="0087194A">
              <w:rPr>
                <w:rFonts w:ascii="Times New Roman" w:hAnsi="Times New Roman" w:cs="Times New Roman"/>
                <w:sz w:val="26"/>
                <w:szCs w:val="26"/>
                <w:lang w:val="en-US"/>
              </w:rPr>
              <w:t>I2C (SDA → A4, SCL → A5)</w:t>
            </w:r>
          </w:p>
        </w:tc>
      </w:tr>
      <w:tr w:rsidR="004022AF" w:rsidRPr="00FA220B" w14:paraId="7B0E000E"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4FC1962B"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Écran OLED SSD1306 128x64</w:t>
            </w:r>
          </w:p>
        </w:tc>
        <w:tc>
          <w:tcPr>
            <w:tcW w:w="0" w:type="auto"/>
            <w:tcBorders>
              <w:top w:val="single" w:sz="4" w:space="0" w:color="auto"/>
            </w:tcBorders>
            <w:vAlign w:val="center"/>
            <w:hideMark/>
          </w:tcPr>
          <w:p w14:paraId="50AAD200" w14:textId="77777777" w:rsidR="004022AF" w:rsidRPr="00714701" w:rsidRDefault="004022AF" w:rsidP="007B2384">
            <w:pPr>
              <w:spacing w:line="360" w:lineRule="auto"/>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vAlign w:val="center"/>
            <w:hideMark/>
          </w:tcPr>
          <w:p w14:paraId="444736CC" w14:textId="77777777" w:rsidR="004022AF" w:rsidRPr="0087194A" w:rsidRDefault="004022AF" w:rsidP="007B2384">
            <w:pPr>
              <w:spacing w:line="360" w:lineRule="auto"/>
              <w:rPr>
                <w:rFonts w:ascii="Times New Roman" w:hAnsi="Times New Roman" w:cs="Times New Roman"/>
                <w:sz w:val="26"/>
                <w:szCs w:val="26"/>
                <w:lang w:val="en-US"/>
              </w:rPr>
            </w:pPr>
            <w:r w:rsidRPr="0087194A">
              <w:rPr>
                <w:rFonts w:ascii="Times New Roman" w:hAnsi="Times New Roman" w:cs="Times New Roman"/>
                <w:sz w:val="26"/>
                <w:szCs w:val="26"/>
                <w:lang w:val="en-US"/>
              </w:rPr>
              <w:t>I2C (SDA → A4, SCL → A5)</w:t>
            </w:r>
          </w:p>
        </w:tc>
      </w:tr>
      <w:tr w:rsidR="004022AF" w:rsidRPr="00714701" w14:paraId="2E48FA29"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3251205" w14:textId="77777777" w:rsidR="004022AF" w:rsidRPr="00714701" w:rsidRDefault="004022AF" w:rsidP="007B2384">
            <w:pPr>
              <w:spacing w:line="360" w:lineRule="auto"/>
              <w:rPr>
                <w:rFonts w:ascii="Times New Roman" w:hAnsi="Times New Roman" w:cs="Times New Roman"/>
                <w:sz w:val="26"/>
                <w:szCs w:val="26"/>
              </w:rPr>
            </w:pPr>
            <w:r w:rsidRPr="00714701">
              <w:rPr>
                <w:rFonts w:ascii="Times New Roman" w:hAnsi="Times New Roman" w:cs="Times New Roman"/>
                <w:sz w:val="26"/>
                <w:szCs w:val="26"/>
              </w:rPr>
              <w:t>Résistances, fils, breadboard</w:t>
            </w:r>
          </w:p>
        </w:tc>
        <w:tc>
          <w:tcPr>
            <w:tcW w:w="0" w:type="auto"/>
            <w:tcBorders>
              <w:top w:val="single" w:sz="4" w:space="0" w:color="auto"/>
              <w:bottom w:val="single" w:sz="4" w:space="0" w:color="auto"/>
            </w:tcBorders>
            <w:vAlign w:val="center"/>
            <w:hideMark/>
          </w:tcPr>
          <w:p w14:paraId="20312A40" w14:textId="77777777" w:rsidR="004022AF" w:rsidRPr="00714701" w:rsidRDefault="004022AF" w:rsidP="007B2384">
            <w:pPr>
              <w:spacing w:line="360" w:lineRule="auto"/>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2EAA53" w14:textId="77777777" w:rsidR="004022AF" w:rsidRPr="00714701" w:rsidRDefault="004022AF" w:rsidP="007B2384">
            <w:pPr>
              <w:spacing w:line="360" w:lineRule="auto"/>
              <w:rPr>
                <w:rFonts w:ascii="Times New Roman" w:hAnsi="Times New Roman" w:cs="Times New Roman"/>
                <w:sz w:val="26"/>
                <w:szCs w:val="26"/>
              </w:rPr>
            </w:pPr>
          </w:p>
        </w:tc>
      </w:tr>
    </w:tbl>
    <w:p w14:paraId="40B1BFBA" w14:textId="77777777" w:rsidR="004022AF" w:rsidRPr="003000EF" w:rsidRDefault="004022AF" w:rsidP="004022AF">
      <w:pPr>
        <w:spacing w:line="360" w:lineRule="auto"/>
        <w:rPr>
          <w:rFonts w:ascii="Times New Roman" w:hAnsi="Times New Roman" w:cs="Times New Roman"/>
          <w:sz w:val="28"/>
          <w:szCs w:val="28"/>
        </w:rPr>
      </w:pPr>
    </w:p>
    <w:p w14:paraId="7E150B52"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t>Bibliothèques à installer :</w:t>
      </w:r>
    </w:p>
    <w:p w14:paraId="0860574E" w14:textId="77777777" w:rsidR="004022AF" w:rsidRPr="003000EF" w:rsidRDefault="004022AF" w:rsidP="00BD5C65">
      <w:pPr>
        <w:pStyle w:val="NormalWeb"/>
        <w:numPr>
          <w:ilvl w:val="0"/>
          <w:numId w:val="137"/>
        </w:numPr>
        <w:spacing w:line="360" w:lineRule="auto"/>
        <w:jc w:val="both"/>
        <w:rPr>
          <w:sz w:val="28"/>
          <w:szCs w:val="28"/>
        </w:rPr>
      </w:pPr>
      <w:r w:rsidRPr="003000EF">
        <w:rPr>
          <w:rStyle w:val="CodeHTML"/>
          <w:rFonts w:ascii="Times New Roman" w:eastAsia="Calibri" w:hAnsi="Times New Roman" w:cs="Times New Roman"/>
          <w:sz w:val="28"/>
          <w:szCs w:val="28"/>
        </w:rPr>
        <w:t>DHT sensor library</w:t>
      </w:r>
      <w:r w:rsidRPr="003000EF">
        <w:rPr>
          <w:sz w:val="28"/>
          <w:szCs w:val="28"/>
        </w:rPr>
        <w:t xml:space="preserve"> par Adafruit</w:t>
      </w:r>
    </w:p>
    <w:p w14:paraId="73021164" w14:textId="77777777" w:rsidR="004022AF" w:rsidRPr="003000EF" w:rsidRDefault="004022AF" w:rsidP="00BD5C65">
      <w:pPr>
        <w:pStyle w:val="NormalWeb"/>
        <w:numPr>
          <w:ilvl w:val="0"/>
          <w:numId w:val="137"/>
        </w:numPr>
        <w:spacing w:line="360" w:lineRule="auto"/>
        <w:jc w:val="both"/>
        <w:rPr>
          <w:sz w:val="28"/>
          <w:szCs w:val="28"/>
        </w:rPr>
      </w:pPr>
      <w:r w:rsidRPr="003000EF">
        <w:rPr>
          <w:rStyle w:val="CodeHTML"/>
          <w:rFonts w:ascii="Times New Roman" w:eastAsia="Calibri" w:hAnsi="Times New Roman" w:cs="Times New Roman"/>
          <w:sz w:val="28"/>
          <w:szCs w:val="28"/>
        </w:rPr>
        <w:t>Adafruit BMP280</w:t>
      </w:r>
    </w:p>
    <w:p w14:paraId="3162232A" w14:textId="77777777" w:rsidR="004022AF" w:rsidRPr="003000EF" w:rsidRDefault="004022AF" w:rsidP="00BD5C65">
      <w:pPr>
        <w:pStyle w:val="NormalWeb"/>
        <w:numPr>
          <w:ilvl w:val="0"/>
          <w:numId w:val="137"/>
        </w:numPr>
        <w:spacing w:line="360" w:lineRule="auto"/>
        <w:jc w:val="both"/>
        <w:rPr>
          <w:sz w:val="28"/>
          <w:szCs w:val="28"/>
        </w:rPr>
      </w:pPr>
      <w:r w:rsidRPr="003000EF">
        <w:rPr>
          <w:rStyle w:val="CodeHTML"/>
          <w:rFonts w:ascii="Times New Roman" w:eastAsia="Calibri" w:hAnsi="Times New Roman" w:cs="Times New Roman"/>
          <w:sz w:val="28"/>
          <w:szCs w:val="28"/>
        </w:rPr>
        <w:t>Adafruit SSD1306</w:t>
      </w:r>
    </w:p>
    <w:p w14:paraId="1CEBC339" w14:textId="77777777" w:rsidR="004022AF" w:rsidRPr="00714701" w:rsidRDefault="004022AF" w:rsidP="00BD5C65">
      <w:pPr>
        <w:pStyle w:val="NormalWeb"/>
        <w:numPr>
          <w:ilvl w:val="0"/>
          <w:numId w:val="137"/>
        </w:numPr>
        <w:spacing w:line="360" w:lineRule="auto"/>
        <w:jc w:val="both"/>
        <w:rPr>
          <w:sz w:val="28"/>
          <w:szCs w:val="28"/>
        </w:rPr>
      </w:pPr>
      <w:r w:rsidRPr="003000EF">
        <w:rPr>
          <w:rStyle w:val="CodeHTML"/>
          <w:rFonts w:ascii="Times New Roman" w:eastAsia="Calibri" w:hAnsi="Times New Roman" w:cs="Times New Roman"/>
          <w:sz w:val="28"/>
          <w:szCs w:val="28"/>
        </w:rPr>
        <w:t>Adafruit GFX</w:t>
      </w:r>
    </w:p>
    <w:p w14:paraId="1BAD27B1"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lastRenderedPageBreak/>
        <w:t>Schéma de câblage simplifié :</w:t>
      </w:r>
    </w:p>
    <w:p w14:paraId="5CD87DCD" w14:textId="77777777" w:rsidR="004022AF" w:rsidRPr="003000EF" w:rsidRDefault="004022AF" w:rsidP="00BD5C65">
      <w:pPr>
        <w:pStyle w:val="NormalWeb"/>
        <w:numPr>
          <w:ilvl w:val="0"/>
          <w:numId w:val="138"/>
        </w:numPr>
        <w:spacing w:line="360" w:lineRule="auto"/>
        <w:jc w:val="both"/>
        <w:rPr>
          <w:sz w:val="28"/>
          <w:szCs w:val="28"/>
        </w:rPr>
      </w:pPr>
      <w:r w:rsidRPr="003000EF">
        <w:rPr>
          <w:rStyle w:val="lev"/>
          <w:rFonts w:eastAsiaTheme="majorEastAsia"/>
          <w:sz w:val="28"/>
          <w:szCs w:val="28"/>
        </w:rPr>
        <w:t>DHT22</w:t>
      </w:r>
    </w:p>
    <w:p w14:paraId="785F0CC4"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VCC → 5V</w:t>
      </w:r>
    </w:p>
    <w:p w14:paraId="7179BF99"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GND → GND</w:t>
      </w:r>
    </w:p>
    <w:p w14:paraId="66B84F49"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DATA → D2 (avec résistance pull-up 10kΩ vers VCC)</w:t>
      </w:r>
    </w:p>
    <w:p w14:paraId="47C6835A" w14:textId="77777777" w:rsidR="004022AF" w:rsidRPr="003000EF" w:rsidRDefault="004022AF" w:rsidP="00BD5C65">
      <w:pPr>
        <w:pStyle w:val="NormalWeb"/>
        <w:numPr>
          <w:ilvl w:val="0"/>
          <w:numId w:val="138"/>
        </w:numPr>
        <w:spacing w:line="360" w:lineRule="auto"/>
        <w:jc w:val="both"/>
        <w:rPr>
          <w:sz w:val="28"/>
          <w:szCs w:val="28"/>
        </w:rPr>
      </w:pPr>
      <w:r w:rsidRPr="003000EF">
        <w:rPr>
          <w:rStyle w:val="lev"/>
          <w:rFonts w:eastAsiaTheme="majorEastAsia"/>
          <w:sz w:val="28"/>
          <w:szCs w:val="28"/>
        </w:rPr>
        <w:t>BMP280</w:t>
      </w:r>
    </w:p>
    <w:p w14:paraId="25A9F9C0"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VCC → 3.3V ou 5V selon module</w:t>
      </w:r>
    </w:p>
    <w:p w14:paraId="04DEFD5D"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GND → GND</w:t>
      </w:r>
    </w:p>
    <w:p w14:paraId="79AA9E9D"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SDA → A4</w:t>
      </w:r>
    </w:p>
    <w:p w14:paraId="2193F854"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SCL → A5</w:t>
      </w:r>
    </w:p>
    <w:p w14:paraId="44AA7BC4" w14:textId="77777777" w:rsidR="004022AF" w:rsidRPr="003000EF" w:rsidRDefault="004022AF" w:rsidP="00BD5C65">
      <w:pPr>
        <w:pStyle w:val="NormalWeb"/>
        <w:numPr>
          <w:ilvl w:val="0"/>
          <w:numId w:val="138"/>
        </w:numPr>
        <w:spacing w:line="360" w:lineRule="auto"/>
        <w:jc w:val="both"/>
        <w:rPr>
          <w:sz w:val="28"/>
          <w:szCs w:val="28"/>
        </w:rPr>
      </w:pPr>
      <w:r w:rsidRPr="003000EF">
        <w:rPr>
          <w:rStyle w:val="lev"/>
          <w:rFonts w:eastAsiaTheme="majorEastAsia"/>
          <w:sz w:val="28"/>
          <w:szCs w:val="28"/>
        </w:rPr>
        <w:t>OLED SSD1306</w:t>
      </w:r>
    </w:p>
    <w:p w14:paraId="5B5AF275"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VCC → 3.3V ou 5V selon modèle</w:t>
      </w:r>
    </w:p>
    <w:p w14:paraId="4B144DB1"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GND → GND</w:t>
      </w:r>
    </w:p>
    <w:p w14:paraId="64F55B50" w14:textId="77777777" w:rsidR="004022AF" w:rsidRPr="003000EF" w:rsidRDefault="004022AF" w:rsidP="00BD5C65">
      <w:pPr>
        <w:pStyle w:val="NormalWeb"/>
        <w:numPr>
          <w:ilvl w:val="1"/>
          <w:numId w:val="138"/>
        </w:numPr>
        <w:spacing w:line="360" w:lineRule="auto"/>
        <w:jc w:val="both"/>
        <w:rPr>
          <w:sz w:val="28"/>
          <w:szCs w:val="28"/>
        </w:rPr>
      </w:pPr>
      <w:r w:rsidRPr="003000EF">
        <w:rPr>
          <w:sz w:val="28"/>
          <w:szCs w:val="28"/>
        </w:rPr>
        <w:t>SDA → A4</w:t>
      </w:r>
    </w:p>
    <w:p w14:paraId="33BCE800" w14:textId="77777777" w:rsidR="004022AF" w:rsidRPr="00714701" w:rsidRDefault="004022AF" w:rsidP="00BD5C65">
      <w:pPr>
        <w:pStyle w:val="NormalWeb"/>
        <w:numPr>
          <w:ilvl w:val="1"/>
          <w:numId w:val="138"/>
        </w:numPr>
        <w:spacing w:line="360" w:lineRule="auto"/>
        <w:jc w:val="both"/>
        <w:rPr>
          <w:sz w:val="28"/>
          <w:szCs w:val="28"/>
        </w:rPr>
      </w:pPr>
      <w:r w:rsidRPr="003000EF">
        <w:rPr>
          <w:sz w:val="28"/>
          <w:szCs w:val="28"/>
        </w:rPr>
        <w:t>SCL → A5</w:t>
      </w:r>
    </w:p>
    <w:p w14:paraId="711D1CF7" w14:textId="77777777" w:rsidR="004022AF" w:rsidRPr="003000EF" w:rsidRDefault="004022AF" w:rsidP="004022AF">
      <w:pPr>
        <w:pStyle w:val="Titre3"/>
        <w:spacing w:line="360" w:lineRule="auto"/>
        <w:rPr>
          <w:rFonts w:ascii="Times New Roman" w:hAnsi="Times New Roman" w:cs="Times New Roman"/>
          <w:sz w:val="28"/>
          <w:szCs w:val="28"/>
        </w:rPr>
      </w:pPr>
      <w:r w:rsidRPr="003000EF">
        <w:rPr>
          <w:rFonts w:ascii="Times New Roman" w:hAnsi="Times New Roman" w:cs="Times New Roman"/>
          <w:sz w:val="28"/>
          <w:szCs w:val="28"/>
        </w:rPr>
        <w:t>Code complet commenté :</w:t>
      </w:r>
    </w:p>
    <w:p w14:paraId="04ED2F30" w14:textId="77777777" w:rsidR="004022AF" w:rsidRDefault="004022AF" w:rsidP="004022AF">
      <w:pPr>
        <w:pStyle w:val="PrformatHTML"/>
        <w:rPr>
          <w:rStyle w:val="CodeHTML"/>
          <w:rFonts w:eastAsia="Calibri"/>
        </w:rPr>
      </w:pPr>
      <w:r>
        <w:rPr>
          <w:rStyle w:val="CodeHTML"/>
          <w:rFonts w:eastAsia="Calibri"/>
        </w:rPr>
        <w:t>#include &lt;Adafruit_Sensor.h&gt;</w:t>
      </w:r>
    </w:p>
    <w:p w14:paraId="1A37F6DE" w14:textId="77777777" w:rsidR="004022AF" w:rsidRDefault="004022AF" w:rsidP="004022AF">
      <w:pPr>
        <w:pStyle w:val="PrformatHTML"/>
        <w:rPr>
          <w:rStyle w:val="CodeHTML"/>
          <w:rFonts w:eastAsia="Calibri"/>
        </w:rPr>
      </w:pPr>
      <w:r>
        <w:rPr>
          <w:rStyle w:val="CodeHTML"/>
          <w:rFonts w:eastAsia="Calibri"/>
        </w:rPr>
        <w:t>#include &lt;DHT.h&gt;</w:t>
      </w:r>
    </w:p>
    <w:p w14:paraId="70065F7D" w14:textId="77777777" w:rsidR="004022AF" w:rsidRDefault="004022AF" w:rsidP="004022AF">
      <w:pPr>
        <w:pStyle w:val="PrformatHTML"/>
        <w:rPr>
          <w:rStyle w:val="CodeHTML"/>
          <w:rFonts w:eastAsia="Calibri"/>
        </w:rPr>
      </w:pPr>
      <w:r>
        <w:rPr>
          <w:rStyle w:val="CodeHTML"/>
          <w:rFonts w:eastAsia="Calibri"/>
        </w:rPr>
        <w:t>#include &lt;DHT_U.h&gt;</w:t>
      </w:r>
    </w:p>
    <w:p w14:paraId="3F8A2B22" w14:textId="77777777" w:rsidR="004022AF" w:rsidRDefault="004022AF" w:rsidP="004022AF">
      <w:pPr>
        <w:pStyle w:val="PrformatHTML"/>
        <w:rPr>
          <w:rStyle w:val="CodeHTML"/>
          <w:rFonts w:eastAsia="Calibri"/>
        </w:rPr>
      </w:pPr>
      <w:r>
        <w:rPr>
          <w:rStyle w:val="CodeHTML"/>
          <w:rFonts w:eastAsia="Calibri"/>
        </w:rPr>
        <w:t>#include &lt;Adafruit_BMP280.h&gt;</w:t>
      </w:r>
    </w:p>
    <w:p w14:paraId="32A58068" w14:textId="77777777" w:rsidR="004022AF" w:rsidRDefault="004022AF" w:rsidP="004022AF">
      <w:pPr>
        <w:pStyle w:val="PrformatHTML"/>
        <w:rPr>
          <w:rStyle w:val="CodeHTML"/>
          <w:rFonts w:eastAsia="Calibri"/>
        </w:rPr>
      </w:pPr>
      <w:r>
        <w:rPr>
          <w:rStyle w:val="CodeHTML"/>
          <w:rFonts w:eastAsia="Calibri"/>
        </w:rPr>
        <w:t>#include &lt;Wire.h&gt;</w:t>
      </w:r>
    </w:p>
    <w:p w14:paraId="123BF372" w14:textId="77777777" w:rsidR="004022AF" w:rsidRDefault="004022AF" w:rsidP="004022AF">
      <w:pPr>
        <w:pStyle w:val="PrformatHTML"/>
        <w:rPr>
          <w:rStyle w:val="CodeHTML"/>
          <w:rFonts w:eastAsia="Calibri"/>
        </w:rPr>
      </w:pPr>
      <w:r>
        <w:rPr>
          <w:rStyle w:val="CodeHTML"/>
          <w:rFonts w:eastAsia="Calibri"/>
        </w:rPr>
        <w:t>#include &lt;Adafruit_GFX.h&gt;</w:t>
      </w:r>
    </w:p>
    <w:p w14:paraId="20F711D7" w14:textId="77777777" w:rsidR="004022AF" w:rsidRDefault="004022AF" w:rsidP="004022AF">
      <w:pPr>
        <w:pStyle w:val="PrformatHTML"/>
        <w:rPr>
          <w:rStyle w:val="CodeHTML"/>
          <w:rFonts w:eastAsia="Calibri"/>
        </w:rPr>
      </w:pPr>
      <w:r>
        <w:rPr>
          <w:rStyle w:val="CodeHTML"/>
          <w:rFonts w:eastAsia="Calibri"/>
        </w:rPr>
        <w:t>#include &lt;Adafruit_SSD1306.h&gt;</w:t>
      </w:r>
    </w:p>
    <w:p w14:paraId="41742C23" w14:textId="77777777" w:rsidR="004022AF" w:rsidRDefault="004022AF" w:rsidP="004022AF">
      <w:pPr>
        <w:pStyle w:val="PrformatHTML"/>
        <w:rPr>
          <w:rStyle w:val="CodeHTML"/>
          <w:rFonts w:eastAsia="Calibri"/>
        </w:rPr>
      </w:pPr>
    </w:p>
    <w:p w14:paraId="20CE1C0D" w14:textId="77777777" w:rsidR="004022AF" w:rsidRDefault="004022AF" w:rsidP="004022AF">
      <w:pPr>
        <w:pStyle w:val="PrformatHTML"/>
        <w:rPr>
          <w:rStyle w:val="CodeHTML"/>
          <w:rFonts w:eastAsia="Calibri"/>
        </w:rPr>
      </w:pPr>
      <w:r>
        <w:rPr>
          <w:rStyle w:val="CodeHTML"/>
          <w:rFonts w:eastAsia="Calibri"/>
        </w:rPr>
        <w:t>#define DHTPIN 2</w:t>
      </w:r>
    </w:p>
    <w:p w14:paraId="1E16D054" w14:textId="77777777" w:rsidR="004022AF" w:rsidRDefault="004022AF" w:rsidP="004022AF">
      <w:pPr>
        <w:pStyle w:val="PrformatHTML"/>
        <w:rPr>
          <w:rStyle w:val="CodeHTML"/>
          <w:rFonts w:eastAsia="Calibri"/>
        </w:rPr>
      </w:pPr>
      <w:r>
        <w:rPr>
          <w:rStyle w:val="CodeHTML"/>
          <w:rFonts w:eastAsia="Calibri"/>
        </w:rPr>
        <w:t>#define DHTTYPE DHT22</w:t>
      </w:r>
    </w:p>
    <w:p w14:paraId="6C42E36E" w14:textId="77777777" w:rsidR="004022AF" w:rsidRDefault="004022AF" w:rsidP="004022AF">
      <w:pPr>
        <w:pStyle w:val="PrformatHTML"/>
        <w:rPr>
          <w:rStyle w:val="CodeHTML"/>
          <w:rFonts w:eastAsia="Calibri"/>
        </w:rPr>
      </w:pPr>
    </w:p>
    <w:p w14:paraId="5D1BE6A6" w14:textId="77777777" w:rsidR="004022AF" w:rsidRDefault="004022AF" w:rsidP="004022AF">
      <w:pPr>
        <w:pStyle w:val="PrformatHTML"/>
        <w:rPr>
          <w:rStyle w:val="CodeHTML"/>
          <w:rFonts w:eastAsia="Calibri"/>
        </w:rPr>
      </w:pPr>
      <w:r>
        <w:rPr>
          <w:rStyle w:val="CodeHTML"/>
          <w:rFonts w:eastAsia="Calibri"/>
        </w:rPr>
        <w:t>#define SCREEN_WIDTH 128</w:t>
      </w:r>
    </w:p>
    <w:p w14:paraId="126C5988" w14:textId="77777777" w:rsidR="004022AF" w:rsidRDefault="004022AF" w:rsidP="004022AF">
      <w:pPr>
        <w:pStyle w:val="PrformatHTML"/>
        <w:rPr>
          <w:rStyle w:val="CodeHTML"/>
          <w:rFonts w:eastAsia="Calibri"/>
        </w:rPr>
      </w:pPr>
      <w:r>
        <w:rPr>
          <w:rStyle w:val="CodeHTML"/>
          <w:rFonts w:eastAsia="Calibri"/>
        </w:rPr>
        <w:t>#define SCREEN_HEIGHT 64</w:t>
      </w:r>
    </w:p>
    <w:p w14:paraId="61B3671C" w14:textId="77777777" w:rsidR="004022AF" w:rsidRDefault="004022AF" w:rsidP="004022AF">
      <w:pPr>
        <w:pStyle w:val="PrformatHTML"/>
        <w:rPr>
          <w:rStyle w:val="CodeHTML"/>
          <w:rFonts w:eastAsia="Calibri"/>
        </w:rPr>
      </w:pPr>
      <w:r>
        <w:rPr>
          <w:rStyle w:val="CodeHTML"/>
          <w:rFonts w:eastAsia="Calibri"/>
        </w:rPr>
        <w:t>#define OLED_RESET    -1</w:t>
      </w:r>
    </w:p>
    <w:p w14:paraId="3A87798F" w14:textId="77777777" w:rsidR="004022AF" w:rsidRDefault="004022AF" w:rsidP="004022AF">
      <w:pPr>
        <w:pStyle w:val="PrformatHTML"/>
        <w:rPr>
          <w:rStyle w:val="CodeHTML"/>
          <w:rFonts w:eastAsia="Calibri"/>
        </w:rPr>
      </w:pPr>
    </w:p>
    <w:p w14:paraId="7A4F3B5D" w14:textId="77777777" w:rsidR="004022AF" w:rsidRPr="008D72AF" w:rsidRDefault="004022AF" w:rsidP="004022AF">
      <w:pPr>
        <w:pStyle w:val="PrformatHTML"/>
        <w:rPr>
          <w:rStyle w:val="CodeHTML"/>
          <w:rFonts w:eastAsia="Calibri"/>
          <w:lang w:val="en-US"/>
        </w:rPr>
      </w:pPr>
      <w:r w:rsidRPr="008D72AF">
        <w:rPr>
          <w:rStyle w:val="CodeHTML"/>
          <w:rFonts w:eastAsia="Calibri"/>
          <w:lang w:val="en-US"/>
        </w:rPr>
        <w:t>DHT dht(DHTPIN, DHTTYPE);</w:t>
      </w:r>
    </w:p>
    <w:p w14:paraId="4CA54583" w14:textId="77777777" w:rsidR="004022AF" w:rsidRPr="008D72AF" w:rsidRDefault="004022AF" w:rsidP="004022AF">
      <w:pPr>
        <w:pStyle w:val="PrformatHTML"/>
        <w:rPr>
          <w:rStyle w:val="CodeHTML"/>
          <w:rFonts w:eastAsia="Calibri"/>
          <w:lang w:val="en-US"/>
        </w:rPr>
      </w:pPr>
      <w:r w:rsidRPr="008D72AF">
        <w:rPr>
          <w:rStyle w:val="CodeHTML"/>
          <w:rFonts w:eastAsia="Calibri"/>
          <w:lang w:val="en-US"/>
        </w:rPr>
        <w:t xml:space="preserve">Adafruit_BMP280 bmp; </w:t>
      </w:r>
    </w:p>
    <w:p w14:paraId="7B688DA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Adafruit_SSD1306 display(SCREEN_WIDTH, SCREEN_HEIGHT, &amp;Wire, OLED_RESET);</w:t>
      </w:r>
    </w:p>
    <w:p w14:paraId="750E2790" w14:textId="77777777" w:rsidR="004022AF" w:rsidRPr="0087194A" w:rsidRDefault="004022AF" w:rsidP="004022AF">
      <w:pPr>
        <w:pStyle w:val="PrformatHTML"/>
        <w:rPr>
          <w:rStyle w:val="CodeHTML"/>
          <w:rFonts w:eastAsia="Calibri"/>
          <w:lang w:val="en-US"/>
        </w:rPr>
      </w:pPr>
    </w:p>
    <w:p w14:paraId="3B10A3A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setup() {</w:t>
      </w:r>
    </w:p>
    <w:p w14:paraId="0862ACD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Serial.begin(9600);</w:t>
      </w:r>
    </w:p>
    <w:p w14:paraId="4C8C600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dht.begin();</w:t>
      </w:r>
    </w:p>
    <w:p w14:paraId="404DF7A4" w14:textId="77777777" w:rsidR="004022AF" w:rsidRPr="0087194A" w:rsidRDefault="004022AF" w:rsidP="004022AF">
      <w:pPr>
        <w:pStyle w:val="PrformatHTML"/>
        <w:rPr>
          <w:rStyle w:val="CodeHTML"/>
          <w:rFonts w:eastAsia="Calibri"/>
          <w:lang w:val="en-US"/>
        </w:rPr>
      </w:pPr>
    </w:p>
    <w:p w14:paraId="0A22206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(!bmp.begin()) {</w:t>
      </w:r>
    </w:p>
    <w:p w14:paraId="5A41D06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BMP280");</w:t>
      </w:r>
    </w:p>
    <w:p w14:paraId="29E4059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lastRenderedPageBreak/>
        <w:t xml:space="preserve">    while (1);</w:t>
      </w:r>
    </w:p>
    <w:p w14:paraId="2BB717F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2A205693" w14:textId="77777777" w:rsidR="004022AF" w:rsidRPr="0087194A" w:rsidRDefault="004022AF" w:rsidP="004022AF">
      <w:pPr>
        <w:pStyle w:val="PrformatHTML"/>
        <w:rPr>
          <w:rStyle w:val="CodeHTML"/>
          <w:rFonts w:eastAsia="Calibri"/>
          <w:lang w:val="en-US"/>
        </w:rPr>
      </w:pPr>
    </w:p>
    <w:p w14:paraId="35A5FD1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(!display.begin(SSD1306_SWITCHCAPVCC, 0x3C)) {</w:t>
      </w:r>
    </w:p>
    <w:p w14:paraId="3BEA9A2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OLED");</w:t>
      </w:r>
    </w:p>
    <w:p w14:paraId="32293C6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while (1);</w:t>
      </w:r>
    </w:p>
    <w:p w14:paraId="72FF6B5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4BC6220D" w14:textId="77777777" w:rsidR="004022AF" w:rsidRPr="0087194A" w:rsidRDefault="004022AF" w:rsidP="004022AF">
      <w:pPr>
        <w:pStyle w:val="PrformatHTML"/>
        <w:rPr>
          <w:rStyle w:val="CodeHTML"/>
          <w:rFonts w:eastAsia="Calibri"/>
          <w:lang w:val="en-US"/>
        </w:rPr>
      </w:pPr>
    </w:p>
    <w:p w14:paraId="0B153C2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display.clearDisplay();</w:t>
      </w:r>
    </w:p>
    <w:p w14:paraId="48B10EB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display.setTextSize(1);</w:t>
      </w:r>
    </w:p>
    <w:p w14:paraId="4B8F447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display.setTextColor(WHITE);</w:t>
      </w:r>
    </w:p>
    <w:p w14:paraId="5241B6C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display.println("Station Meteo");</w:t>
      </w:r>
    </w:p>
    <w:p w14:paraId="3E0F048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display.display();</w:t>
      </w:r>
    </w:p>
    <w:p w14:paraId="612DAD5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delay(2000);</w:t>
      </w:r>
    </w:p>
    <w:p w14:paraId="3060F8C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w:t>
      </w:r>
    </w:p>
    <w:p w14:paraId="13355113" w14:textId="77777777" w:rsidR="004022AF" w:rsidRPr="0087194A" w:rsidRDefault="004022AF" w:rsidP="004022AF">
      <w:pPr>
        <w:pStyle w:val="PrformatHTML"/>
        <w:rPr>
          <w:rStyle w:val="CodeHTML"/>
          <w:rFonts w:eastAsia="Calibri"/>
          <w:lang w:val="en-US"/>
        </w:rPr>
      </w:pPr>
    </w:p>
    <w:p w14:paraId="7F740AC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loop() {</w:t>
      </w:r>
    </w:p>
    <w:p w14:paraId="21CDB1E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float temperature = dht.readTemperature();</w:t>
      </w:r>
    </w:p>
    <w:p w14:paraId="6B2EEDD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float humidity = dht.readHumidity();</w:t>
      </w:r>
    </w:p>
    <w:p w14:paraId="0266514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float pressure = bmp.readPressure() / 100.0F;</w:t>
      </w:r>
    </w:p>
    <w:p w14:paraId="2A48EF6E" w14:textId="77777777" w:rsidR="004022AF" w:rsidRPr="0087194A" w:rsidRDefault="004022AF" w:rsidP="004022AF">
      <w:pPr>
        <w:pStyle w:val="PrformatHTML"/>
        <w:rPr>
          <w:rStyle w:val="CodeHTML"/>
          <w:rFonts w:eastAsia="Calibri"/>
          <w:lang w:val="en-US"/>
        </w:rPr>
      </w:pPr>
    </w:p>
    <w:p w14:paraId="4B16124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Vérifier si lecture ok</w:t>
      </w:r>
    </w:p>
    <w:p w14:paraId="28C6F01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(isnan(temperature) || isnan(humidity)) {</w:t>
      </w:r>
    </w:p>
    <w:p w14:paraId="72F4E60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Serial.println("Erreur lecture DHT22");</w:t>
      </w:r>
    </w:p>
    <w:p w14:paraId="3829DF0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return;</w:t>
      </w:r>
    </w:p>
    <w:p w14:paraId="395D0D6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41D7A1F9" w14:textId="77777777" w:rsidR="004022AF" w:rsidRPr="0087194A" w:rsidRDefault="004022AF" w:rsidP="004022AF">
      <w:pPr>
        <w:pStyle w:val="PrformatHTML"/>
        <w:rPr>
          <w:rStyle w:val="CodeHTML"/>
          <w:rFonts w:eastAsia="Calibri"/>
          <w:lang w:val="en-US"/>
        </w:rPr>
      </w:pPr>
    </w:p>
    <w:p w14:paraId="086DB5D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display.clearDisplay();</w:t>
      </w:r>
    </w:p>
    <w:p w14:paraId="73E5873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display.setCursor(0,0);</w:t>
      </w:r>
    </w:p>
    <w:p w14:paraId="4780425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display.setTextSize(1);</w:t>
      </w:r>
    </w:p>
    <w:p w14:paraId="1E7DA78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display.print("Temp: "); display.print(temperature); display.println(" C");</w:t>
      </w:r>
    </w:p>
    <w:p w14:paraId="558F8D3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display.print("Humidite: "); display.print(humidity); display.println(" %");</w:t>
      </w:r>
    </w:p>
    <w:p w14:paraId="7F28C41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display.print("Pression: "); display.print(pressure); display.println(" hPa");</w:t>
      </w:r>
    </w:p>
    <w:p w14:paraId="59F80CD5" w14:textId="77777777" w:rsidR="004022AF" w:rsidRPr="0087194A" w:rsidRDefault="004022AF" w:rsidP="004022AF">
      <w:pPr>
        <w:pStyle w:val="PrformatHTML"/>
        <w:rPr>
          <w:rStyle w:val="CodeHTML"/>
          <w:rFonts w:eastAsia="Calibri"/>
          <w:lang w:val="en-US"/>
        </w:rPr>
      </w:pPr>
    </w:p>
    <w:p w14:paraId="1C113D1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display.display();</w:t>
      </w:r>
    </w:p>
    <w:p w14:paraId="5C6182E8" w14:textId="77777777" w:rsidR="004022AF" w:rsidRPr="0087194A" w:rsidRDefault="004022AF" w:rsidP="004022AF">
      <w:pPr>
        <w:pStyle w:val="PrformatHTML"/>
        <w:rPr>
          <w:rStyle w:val="CodeHTML"/>
          <w:rFonts w:eastAsia="Calibri"/>
          <w:lang w:val="en-US"/>
        </w:rPr>
      </w:pPr>
    </w:p>
    <w:p w14:paraId="23E7D92C"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Serial.print("Temp: ");</w:t>
      </w:r>
    </w:p>
    <w:p w14:paraId="10832D2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Serial.print(temperature);</w:t>
      </w:r>
    </w:p>
    <w:p w14:paraId="1366EAB0"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Serial.print(" C, Humidite: ");</w:t>
      </w:r>
    </w:p>
    <w:p w14:paraId="6E460F0B" w14:textId="77777777" w:rsidR="004022AF" w:rsidRDefault="004022AF" w:rsidP="004022AF">
      <w:pPr>
        <w:pStyle w:val="PrformatHTML"/>
        <w:rPr>
          <w:rStyle w:val="CodeHTML"/>
          <w:rFonts w:eastAsia="Calibri"/>
        </w:rPr>
      </w:pPr>
      <w:r>
        <w:rPr>
          <w:rStyle w:val="CodeHTML"/>
          <w:rFonts w:eastAsia="Calibri"/>
        </w:rPr>
        <w:t xml:space="preserve">  Serial.print(humidity);</w:t>
      </w:r>
    </w:p>
    <w:p w14:paraId="10BC002D" w14:textId="77777777" w:rsidR="004022AF" w:rsidRDefault="004022AF" w:rsidP="004022AF">
      <w:pPr>
        <w:pStyle w:val="PrformatHTML"/>
        <w:rPr>
          <w:rStyle w:val="CodeHTML"/>
          <w:rFonts w:eastAsia="Calibri"/>
        </w:rPr>
      </w:pPr>
      <w:r>
        <w:rPr>
          <w:rStyle w:val="CodeHTML"/>
          <w:rFonts w:eastAsia="Calibri"/>
        </w:rPr>
        <w:t xml:space="preserve">  Serial.print(" %, Pression: ");</w:t>
      </w:r>
    </w:p>
    <w:p w14:paraId="175F7679" w14:textId="77777777" w:rsidR="004022AF" w:rsidRDefault="004022AF" w:rsidP="004022AF">
      <w:pPr>
        <w:pStyle w:val="PrformatHTML"/>
        <w:rPr>
          <w:rStyle w:val="CodeHTML"/>
          <w:rFonts w:eastAsia="Calibri"/>
        </w:rPr>
      </w:pPr>
      <w:r>
        <w:rPr>
          <w:rStyle w:val="CodeHTML"/>
          <w:rFonts w:eastAsia="Calibri"/>
        </w:rPr>
        <w:t xml:space="preserve">  Serial.print(pressure);</w:t>
      </w:r>
    </w:p>
    <w:p w14:paraId="4450B54E" w14:textId="77777777" w:rsidR="004022AF" w:rsidRDefault="004022AF" w:rsidP="004022AF">
      <w:pPr>
        <w:pStyle w:val="PrformatHTML"/>
        <w:rPr>
          <w:rStyle w:val="CodeHTML"/>
          <w:rFonts w:eastAsia="Calibri"/>
        </w:rPr>
      </w:pPr>
      <w:r>
        <w:rPr>
          <w:rStyle w:val="CodeHTML"/>
          <w:rFonts w:eastAsia="Calibri"/>
        </w:rPr>
        <w:t xml:space="preserve">  Serial.println(" hPa");</w:t>
      </w:r>
    </w:p>
    <w:p w14:paraId="674857C3" w14:textId="77777777" w:rsidR="004022AF" w:rsidRDefault="004022AF" w:rsidP="004022AF">
      <w:pPr>
        <w:pStyle w:val="PrformatHTML"/>
        <w:rPr>
          <w:rStyle w:val="CodeHTML"/>
          <w:rFonts w:eastAsia="Calibri"/>
        </w:rPr>
      </w:pPr>
    </w:p>
    <w:p w14:paraId="5D5BB94B" w14:textId="77777777" w:rsidR="004022AF" w:rsidRDefault="004022AF" w:rsidP="004022AF">
      <w:pPr>
        <w:pStyle w:val="PrformatHTML"/>
        <w:rPr>
          <w:rStyle w:val="CodeHTML"/>
          <w:rFonts w:eastAsia="Calibri"/>
        </w:rPr>
      </w:pPr>
      <w:r>
        <w:rPr>
          <w:rStyle w:val="CodeHTML"/>
          <w:rFonts w:eastAsia="Calibri"/>
        </w:rPr>
        <w:t xml:space="preserve">  delay(2000);</w:t>
      </w:r>
    </w:p>
    <w:p w14:paraId="22E049D7" w14:textId="77777777" w:rsidR="004022AF" w:rsidRDefault="004022AF" w:rsidP="004022AF">
      <w:pPr>
        <w:pStyle w:val="PrformatHTML"/>
        <w:rPr>
          <w:rStyle w:val="CodeHTML"/>
          <w:rFonts w:eastAsia="Calibri"/>
        </w:rPr>
      </w:pPr>
      <w:r>
        <w:rPr>
          <w:rStyle w:val="CodeHTML"/>
          <w:rFonts w:eastAsia="Calibri"/>
        </w:rPr>
        <w:t>}</w:t>
      </w:r>
    </w:p>
    <w:p w14:paraId="117D7D8C" w14:textId="77777777" w:rsidR="004022AF" w:rsidRDefault="004022AF" w:rsidP="004022AF">
      <w:pPr>
        <w:ind w:left="0" w:firstLine="0"/>
      </w:pPr>
    </w:p>
    <w:p w14:paraId="16461F6E"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Explications importantes :</w:t>
      </w:r>
    </w:p>
    <w:p w14:paraId="1B3081F3"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t>Le capteur DHT22 fournit température et humidité avec un signal numérique.</w:t>
      </w:r>
    </w:p>
    <w:p w14:paraId="2EF60997"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t>Le BMP280 communique en I2C pour la pression et température (optionnelle).</w:t>
      </w:r>
    </w:p>
    <w:p w14:paraId="2FDAB62E"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lastRenderedPageBreak/>
        <w:t>L’écran OLED affiche les mesures dans un format clair et lisible.</w:t>
      </w:r>
    </w:p>
    <w:p w14:paraId="748BD1C2"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t>Les données sont aussi envoyées sur le port série USB pour visualisation ou enregistrement.</w:t>
      </w:r>
    </w:p>
    <w:p w14:paraId="32FAF185" w14:textId="77777777" w:rsidR="004022AF" w:rsidRPr="00714701" w:rsidRDefault="004022AF" w:rsidP="00BD5C65">
      <w:pPr>
        <w:pStyle w:val="NormalWeb"/>
        <w:numPr>
          <w:ilvl w:val="0"/>
          <w:numId w:val="139"/>
        </w:numPr>
        <w:spacing w:line="360" w:lineRule="auto"/>
        <w:jc w:val="both"/>
        <w:rPr>
          <w:sz w:val="28"/>
          <w:szCs w:val="28"/>
        </w:rPr>
      </w:pPr>
      <w:r w:rsidRPr="00714701">
        <w:rPr>
          <w:sz w:val="28"/>
          <w:szCs w:val="28"/>
        </w:rPr>
        <w:t>Ce projet peut servir de base à une station météo complète ou IoT.</w:t>
      </w:r>
    </w:p>
    <w:p w14:paraId="60104079"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Conseils pour améliorer ce projet :</w:t>
      </w:r>
    </w:p>
    <w:p w14:paraId="6A8654E5" w14:textId="77777777" w:rsidR="004022AF" w:rsidRPr="00714701" w:rsidRDefault="004022AF" w:rsidP="00BD5C65">
      <w:pPr>
        <w:pStyle w:val="NormalWeb"/>
        <w:numPr>
          <w:ilvl w:val="0"/>
          <w:numId w:val="140"/>
        </w:numPr>
        <w:spacing w:line="360" w:lineRule="auto"/>
        <w:jc w:val="both"/>
        <w:rPr>
          <w:sz w:val="28"/>
          <w:szCs w:val="28"/>
        </w:rPr>
      </w:pPr>
      <w:r w:rsidRPr="00714701">
        <w:rPr>
          <w:sz w:val="28"/>
          <w:szCs w:val="28"/>
        </w:rPr>
        <w:t>Ajouter un module Wi-Fi pour envoyer les données sur un serveur ou cloud.</w:t>
      </w:r>
    </w:p>
    <w:p w14:paraId="3E73C775" w14:textId="77777777" w:rsidR="004022AF" w:rsidRPr="00714701" w:rsidRDefault="004022AF" w:rsidP="00BD5C65">
      <w:pPr>
        <w:pStyle w:val="NormalWeb"/>
        <w:numPr>
          <w:ilvl w:val="0"/>
          <w:numId w:val="140"/>
        </w:numPr>
        <w:spacing w:line="360" w:lineRule="auto"/>
        <w:jc w:val="both"/>
        <w:rPr>
          <w:sz w:val="28"/>
          <w:szCs w:val="28"/>
        </w:rPr>
      </w:pPr>
      <w:r w:rsidRPr="00714701">
        <w:rPr>
          <w:sz w:val="28"/>
          <w:szCs w:val="28"/>
        </w:rPr>
        <w:t>Stocker les mesures sur carte SD pour analyse.</w:t>
      </w:r>
    </w:p>
    <w:p w14:paraId="7AB7AD6A" w14:textId="77777777" w:rsidR="004022AF" w:rsidRPr="00714701" w:rsidRDefault="004022AF" w:rsidP="00BD5C65">
      <w:pPr>
        <w:pStyle w:val="NormalWeb"/>
        <w:numPr>
          <w:ilvl w:val="0"/>
          <w:numId w:val="140"/>
        </w:numPr>
        <w:spacing w:line="360" w:lineRule="auto"/>
        <w:jc w:val="both"/>
        <w:rPr>
          <w:sz w:val="28"/>
          <w:szCs w:val="28"/>
        </w:rPr>
      </w:pPr>
      <w:r w:rsidRPr="00714701">
        <w:rPr>
          <w:sz w:val="28"/>
          <w:szCs w:val="28"/>
        </w:rPr>
        <w:t>Ajouter un capteur de CO2, luminosité ou pluie.</w:t>
      </w:r>
    </w:p>
    <w:p w14:paraId="7384BA82" w14:textId="77777777" w:rsidR="004022AF" w:rsidRPr="00714701" w:rsidRDefault="004022AF" w:rsidP="00BD5C65">
      <w:pPr>
        <w:pStyle w:val="NormalWeb"/>
        <w:numPr>
          <w:ilvl w:val="0"/>
          <w:numId w:val="140"/>
        </w:numPr>
        <w:spacing w:line="360" w:lineRule="auto"/>
        <w:jc w:val="both"/>
        <w:rPr>
          <w:sz w:val="28"/>
          <w:szCs w:val="28"/>
        </w:rPr>
      </w:pPr>
      <w:r w:rsidRPr="00714701">
        <w:rPr>
          <w:sz w:val="28"/>
          <w:szCs w:val="28"/>
        </w:rPr>
        <w:t>Utiliser un écran plus grand ou tactile pour interaction.</w:t>
      </w:r>
    </w:p>
    <w:p w14:paraId="45F408EF" w14:textId="77777777" w:rsidR="004022AF" w:rsidRPr="00714701" w:rsidRDefault="004022AF" w:rsidP="004022AF">
      <w:pPr>
        <w:pStyle w:val="Titre1"/>
        <w:spacing w:line="360" w:lineRule="auto"/>
        <w:jc w:val="center"/>
        <w:rPr>
          <w:b/>
          <w:color w:val="auto"/>
          <w:sz w:val="28"/>
          <w:szCs w:val="28"/>
        </w:rPr>
      </w:pPr>
      <w:r w:rsidRPr="00714701">
        <w:rPr>
          <w:b/>
          <w:color w:val="auto"/>
          <w:sz w:val="28"/>
          <w:szCs w:val="28"/>
        </w:rPr>
        <w:t>Exercice 16 – Contrôle d’un bras robotisé à 3 servomoteurs avec interface potentiomètres et retour LCD</w:t>
      </w:r>
    </w:p>
    <w:p w14:paraId="3E078E78"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Objectifs :</w:t>
      </w:r>
    </w:p>
    <w:p w14:paraId="42F15CAC" w14:textId="77777777" w:rsidR="004022AF" w:rsidRPr="00714701" w:rsidRDefault="004022AF" w:rsidP="00BD5C65">
      <w:pPr>
        <w:pStyle w:val="NormalWeb"/>
        <w:numPr>
          <w:ilvl w:val="0"/>
          <w:numId w:val="141"/>
        </w:numPr>
        <w:spacing w:line="360" w:lineRule="auto"/>
        <w:jc w:val="both"/>
        <w:rPr>
          <w:sz w:val="28"/>
          <w:szCs w:val="28"/>
        </w:rPr>
      </w:pPr>
      <w:r w:rsidRPr="00714701">
        <w:rPr>
          <w:sz w:val="28"/>
          <w:szCs w:val="28"/>
        </w:rPr>
        <w:t>Commander trois servomoteurs (base, bras, pince) via des potentiomètres</w:t>
      </w:r>
    </w:p>
    <w:p w14:paraId="407D0C79" w14:textId="77777777" w:rsidR="004022AF" w:rsidRPr="00714701" w:rsidRDefault="004022AF" w:rsidP="00BD5C65">
      <w:pPr>
        <w:pStyle w:val="NormalWeb"/>
        <w:numPr>
          <w:ilvl w:val="0"/>
          <w:numId w:val="141"/>
        </w:numPr>
        <w:spacing w:line="360" w:lineRule="auto"/>
        <w:jc w:val="both"/>
        <w:rPr>
          <w:sz w:val="28"/>
          <w:szCs w:val="28"/>
        </w:rPr>
      </w:pPr>
      <w:r w:rsidRPr="00714701">
        <w:rPr>
          <w:sz w:val="28"/>
          <w:szCs w:val="28"/>
        </w:rPr>
        <w:t>Afficher les angles actuels des servos sur un écran LCD 16x2</w:t>
      </w:r>
    </w:p>
    <w:p w14:paraId="18545D91" w14:textId="77777777" w:rsidR="004022AF" w:rsidRPr="00714701" w:rsidRDefault="004022AF" w:rsidP="00BD5C65">
      <w:pPr>
        <w:pStyle w:val="NormalWeb"/>
        <w:numPr>
          <w:ilvl w:val="0"/>
          <w:numId w:val="141"/>
        </w:numPr>
        <w:spacing w:line="360" w:lineRule="auto"/>
        <w:jc w:val="both"/>
        <w:rPr>
          <w:sz w:val="28"/>
          <w:szCs w:val="28"/>
        </w:rPr>
      </w:pPr>
      <w:r w:rsidRPr="00714701">
        <w:rPr>
          <w:sz w:val="28"/>
          <w:szCs w:val="28"/>
        </w:rPr>
        <w:t>Assurer un contrôle fluide et en temps réel des positions</w:t>
      </w:r>
    </w:p>
    <w:p w14:paraId="779654D2" w14:textId="77777777" w:rsidR="004022AF" w:rsidRPr="00714701" w:rsidRDefault="004022AF" w:rsidP="00BD5C65">
      <w:pPr>
        <w:pStyle w:val="NormalWeb"/>
        <w:numPr>
          <w:ilvl w:val="0"/>
          <w:numId w:val="141"/>
        </w:numPr>
        <w:spacing w:line="360" w:lineRule="auto"/>
        <w:jc w:val="both"/>
        <w:rPr>
          <w:sz w:val="28"/>
          <w:szCs w:val="28"/>
        </w:rPr>
      </w:pPr>
      <w:r w:rsidRPr="00714701">
        <w:rPr>
          <w:sz w:val="28"/>
          <w:szCs w:val="28"/>
        </w:rPr>
        <w:t>Utiliser la bibliothèque Servo d’Arduino</w:t>
      </w:r>
    </w:p>
    <w:p w14:paraId="5D40F1A0" w14:textId="77777777" w:rsidR="004022AF" w:rsidRDefault="004022AF" w:rsidP="004022AF">
      <w:pPr>
        <w:spacing w:line="360" w:lineRule="auto"/>
        <w:rPr>
          <w:rFonts w:ascii="Times New Roman" w:hAnsi="Times New Roman" w:cs="Times New Roman"/>
          <w:sz w:val="28"/>
          <w:szCs w:val="28"/>
        </w:rPr>
      </w:pPr>
    </w:p>
    <w:p w14:paraId="1F82725A" w14:textId="77777777" w:rsidR="004022AF" w:rsidRDefault="004022AF" w:rsidP="004022AF">
      <w:pPr>
        <w:spacing w:line="360" w:lineRule="auto"/>
        <w:rPr>
          <w:rFonts w:ascii="Times New Roman" w:hAnsi="Times New Roman" w:cs="Times New Roman"/>
          <w:sz w:val="28"/>
          <w:szCs w:val="28"/>
        </w:rPr>
      </w:pPr>
    </w:p>
    <w:p w14:paraId="6A699765" w14:textId="77777777" w:rsidR="004022AF" w:rsidRDefault="004022AF" w:rsidP="004022AF">
      <w:pPr>
        <w:spacing w:line="360" w:lineRule="auto"/>
        <w:rPr>
          <w:rFonts w:ascii="Times New Roman" w:hAnsi="Times New Roman" w:cs="Times New Roman"/>
          <w:sz w:val="28"/>
          <w:szCs w:val="28"/>
        </w:rPr>
      </w:pPr>
    </w:p>
    <w:p w14:paraId="6FE20070" w14:textId="77777777" w:rsidR="004022AF" w:rsidRDefault="004022AF" w:rsidP="004022AF">
      <w:pPr>
        <w:spacing w:line="360" w:lineRule="auto"/>
        <w:rPr>
          <w:rFonts w:ascii="Times New Roman" w:hAnsi="Times New Roman" w:cs="Times New Roman"/>
          <w:sz w:val="28"/>
          <w:szCs w:val="28"/>
        </w:rPr>
      </w:pPr>
    </w:p>
    <w:p w14:paraId="4C37C777" w14:textId="77777777" w:rsidR="004022AF" w:rsidRPr="00714701" w:rsidRDefault="004022AF" w:rsidP="004022AF">
      <w:pPr>
        <w:spacing w:line="360" w:lineRule="auto"/>
        <w:rPr>
          <w:rFonts w:ascii="Times New Roman" w:hAnsi="Times New Roman" w:cs="Times New Roman"/>
          <w:sz w:val="28"/>
          <w:szCs w:val="28"/>
        </w:rPr>
      </w:pPr>
    </w:p>
    <w:p w14:paraId="12EC06F6"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color w:val="auto"/>
          <w:sz w:val="28"/>
          <w:szCs w:val="28"/>
        </w:rPr>
        <w:t xml:space="preserve">Matériel nécessaire </w:t>
      </w:r>
      <w:r w:rsidRPr="00714701">
        <w:rPr>
          <w:rFonts w:ascii="Times New Roman" w:hAnsi="Times New Roman" w:cs="Times New Roman"/>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9"/>
        <w:gridCol w:w="2541"/>
        <w:gridCol w:w="3455"/>
      </w:tblGrid>
      <w:tr w:rsidR="004022AF" w:rsidRPr="00714701" w14:paraId="73E968DC"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03D3BFF9" w14:textId="77777777" w:rsidR="004022AF" w:rsidRPr="00714701" w:rsidRDefault="004022AF" w:rsidP="007B2384">
            <w:pPr>
              <w:spacing w:line="360" w:lineRule="auto"/>
              <w:rPr>
                <w:rFonts w:ascii="Times New Roman" w:hAnsi="Times New Roman" w:cs="Times New Roman"/>
                <w:b/>
                <w:bCs/>
                <w:sz w:val="28"/>
                <w:szCs w:val="28"/>
              </w:rPr>
            </w:pPr>
            <w:r w:rsidRPr="00714701">
              <w:rPr>
                <w:rFonts w:ascii="Times New Roman" w:hAnsi="Times New Roman" w:cs="Times New Roman"/>
                <w:b/>
                <w:bCs/>
                <w:sz w:val="28"/>
                <w:szCs w:val="28"/>
              </w:rPr>
              <w:t>Composant</w:t>
            </w:r>
          </w:p>
        </w:tc>
        <w:tc>
          <w:tcPr>
            <w:tcW w:w="0" w:type="auto"/>
            <w:tcBorders>
              <w:top w:val="single" w:sz="4" w:space="0" w:color="auto"/>
            </w:tcBorders>
            <w:vAlign w:val="center"/>
            <w:hideMark/>
          </w:tcPr>
          <w:p w14:paraId="6D785433" w14:textId="77777777" w:rsidR="004022AF" w:rsidRPr="00714701" w:rsidRDefault="004022AF" w:rsidP="007B2384">
            <w:pPr>
              <w:spacing w:line="360" w:lineRule="auto"/>
              <w:rPr>
                <w:rFonts w:ascii="Times New Roman" w:hAnsi="Times New Roman" w:cs="Times New Roman"/>
                <w:b/>
                <w:bCs/>
                <w:sz w:val="28"/>
                <w:szCs w:val="28"/>
              </w:rPr>
            </w:pPr>
            <w:r w:rsidRPr="00714701">
              <w:rPr>
                <w:rFonts w:ascii="Times New Roman" w:hAnsi="Times New Roman" w:cs="Times New Roman"/>
                <w:b/>
                <w:bCs/>
                <w:sz w:val="28"/>
                <w:szCs w:val="28"/>
              </w:rPr>
              <w:t>Référence</w:t>
            </w:r>
          </w:p>
        </w:tc>
        <w:tc>
          <w:tcPr>
            <w:tcW w:w="0" w:type="auto"/>
            <w:tcBorders>
              <w:top w:val="single" w:sz="4" w:space="0" w:color="auto"/>
              <w:left w:val="single" w:sz="4" w:space="0" w:color="auto"/>
              <w:right w:val="single" w:sz="4" w:space="0" w:color="auto"/>
            </w:tcBorders>
            <w:vAlign w:val="center"/>
            <w:hideMark/>
          </w:tcPr>
          <w:p w14:paraId="3C4310D4" w14:textId="77777777" w:rsidR="004022AF" w:rsidRPr="00714701" w:rsidRDefault="004022AF" w:rsidP="007B2384">
            <w:pPr>
              <w:spacing w:line="360" w:lineRule="auto"/>
              <w:rPr>
                <w:rFonts w:ascii="Times New Roman" w:hAnsi="Times New Roman" w:cs="Times New Roman"/>
                <w:b/>
                <w:bCs/>
                <w:sz w:val="28"/>
                <w:szCs w:val="28"/>
              </w:rPr>
            </w:pPr>
            <w:r w:rsidRPr="00714701">
              <w:rPr>
                <w:rFonts w:ascii="Times New Roman" w:hAnsi="Times New Roman" w:cs="Times New Roman"/>
                <w:b/>
                <w:bCs/>
                <w:sz w:val="28"/>
                <w:szCs w:val="28"/>
              </w:rPr>
              <w:t>Connexion</w:t>
            </w:r>
          </w:p>
        </w:tc>
      </w:tr>
      <w:tr w:rsidR="004022AF" w:rsidRPr="00714701" w14:paraId="48AB72C1"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5C68A393"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Arduino Uno (ou autre)</w:t>
            </w:r>
          </w:p>
        </w:tc>
        <w:tc>
          <w:tcPr>
            <w:tcW w:w="0" w:type="auto"/>
            <w:tcBorders>
              <w:top w:val="single" w:sz="4" w:space="0" w:color="auto"/>
            </w:tcBorders>
            <w:vAlign w:val="center"/>
            <w:hideMark/>
          </w:tcPr>
          <w:p w14:paraId="35582EB9" w14:textId="77777777" w:rsidR="004022AF" w:rsidRPr="00714701" w:rsidRDefault="004022AF" w:rsidP="007B2384">
            <w:pPr>
              <w:spacing w:line="360" w:lineRule="auto"/>
              <w:rPr>
                <w:rFonts w:ascii="Times New Roman" w:hAnsi="Times New Roman" w:cs="Times New Roman"/>
                <w:sz w:val="28"/>
                <w:szCs w:val="28"/>
              </w:rPr>
            </w:pPr>
          </w:p>
        </w:tc>
        <w:tc>
          <w:tcPr>
            <w:tcW w:w="0" w:type="auto"/>
            <w:tcBorders>
              <w:top w:val="single" w:sz="4" w:space="0" w:color="auto"/>
              <w:left w:val="single" w:sz="4" w:space="0" w:color="auto"/>
              <w:right w:val="single" w:sz="4" w:space="0" w:color="auto"/>
            </w:tcBorders>
            <w:vAlign w:val="center"/>
            <w:hideMark/>
          </w:tcPr>
          <w:p w14:paraId="13052D67" w14:textId="77777777" w:rsidR="004022AF" w:rsidRPr="00714701" w:rsidRDefault="004022AF" w:rsidP="007B2384">
            <w:pPr>
              <w:spacing w:line="360" w:lineRule="auto"/>
              <w:rPr>
                <w:rFonts w:ascii="Times New Roman" w:hAnsi="Times New Roman" w:cs="Times New Roman"/>
                <w:sz w:val="28"/>
                <w:szCs w:val="28"/>
              </w:rPr>
            </w:pPr>
          </w:p>
        </w:tc>
      </w:tr>
      <w:tr w:rsidR="004022AF" w:rsidRPr="00714701" w14:paraId="31A9D482"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745E21A3"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3 servomoteurs</w:t>
            </w:r>
          </w:p>
        </w:tc>
        <w:tc>
          <w:tcPr>
            <w:tcW w:w="0" w:type="auto"/>
            <w:tcBorders>
              <w:top w:val="single" w:sz="4" w:space="0" w:color="auto"/>
            </w:tcBorders>
            <w:vAlign w:val="center"/>
            <w:hideMark/>
          </w:tcPr>
          <w:p w14:paraId="5A3D6E03"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Ex: SG90</w:t>
            </w:r>
          </w:p>
        </w:tc>
        <w:tc>
          <w:tcPr>
            <w:tcW w:w="0" w:type="auto"/>
            <w:tcBorders>
              <w:top w:val="single" w:sz="4" w:space="0" w:color="auto"/>
              <w:left w:val="single" w:sz="4" w:space="0" w:color="auto"/>
              <w:right w:val="single" w:sz="4" w:space="0" w:color="auto"/>
            </w:tcBorders>
            <w:vAlign w:val="center"/>
            <w:hideMark/>
          </w:tcPr>
          <w:p w14:paraId="01B2566A"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PWM sur pins numériques</w:t>
            </w:r>
          </w:p>
        </w:tc>
      </w:tr>
      <w:tr w:rsidR="004022AF" w:rsidRPr="00714701" w14:paraId="0A9BA374"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5B4A5B50"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lastRenderedPageBreak/>
              <w:t>3 potentiomètres</w:t>
            </w:r>
          </w:p>
        </w:tc>
        <w:tc>
          <w:tcPr>
            <w:tcW w:w="0" w:type="auto"/>
            <w:tcBorders>
              <w:top w:val="single" w:sz="4" w:space="0" w:color="auto"/>
            </w:tcBorders>
            <w:vAlign w:val="center"/>
            <w:hideMark/>
          </w:tcPr>
          <w:p w14:paraId="4E9E05F8"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10kΩ</w:t>
            </w:r>
          </w:p>
        </w:tc>
        <w:tc>
          <w:tcPr>
            <w:tcW w:w="0" w:type="auto"/>
            <w:tcBorders>
              <w:top w:val="single" w:sz="4" w:space="0" w:color="auto"/>
              <w:left w:val="single" w:sz="4" w:space="0" w:color="auto"/>
              <w:right w:val="single" w:sz="4" w:space="0" w:color="auto"/>
            </w:tcBorders>
            <w:vAlign w:val="center"/>
            <w:hideMark/>
          </w:tcPr>
          <w:p w14:paraId="1F57E93E"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Sortie analogique A0, A1, A2</w:t>
            </w:r>
          </w:p>
        </w:tc>
      </w:tr>
      <w:tr w:rsidR="004022AF" w:rsidRPr="00714701" w14:paraId="6FBE6DE9"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FDA47E6"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Écran LCD 16x2</w:t>
            </w:r>
          </w:p>
        </w:tc>
        <w:tc>
          <w:tcPr>
            <w:tcW w:w="0" w:type="auto"/>
            <w:tcBorders>
              <w:top w:val="single" w:sz="4" w:space="0" w:color="auto"/>
            </w:tcBorders>
            <w:vAlign w:val="center"/>
            <w:hideMark/>
          </w:tcPr>
          <w:p w14:paraId="44050338"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HD44780 compatible</w:t>
            </w:r>
          </w:p>
        </w:tc>
        <w:tc>
          <w:tcPr>
            <w:tcW w:w="0" w:type="auto"/>
            <w:tcBorders>
              <w:top w:val="single" w:sz="4" w:space="0" w:color="auto"/>
              <w:left w:val="single" w:sz="4" w:space="0" w:color="auto"/>
              <w:right w:val="single" w:sz="4" w:space="0" w:color="auto"/>
            </w:tcBorders>
            <w:vAlign w:val="center"/>
            <w:hideMark/>
          </w:tcPr>
          <w:p w14:paraId="0F594BD2"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Connexion habituelle</w:t>
            </w:r>
          </w:p>
        </w:tc>
      </w:tr>
      <w:tr w:rsidR="004022AF" w:rsidRPr="00714701" w14:paraId="28A48A15"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78B6D71" w14:textId="77777777" w:rsidR="004022AF" w:rsidRPr="00714701" w:rsidRDefault="004022AF" w:rsidP="007B2384">
            <w:pPr>
              <w:spacing w:line="360" w:lineRule="auto"/>
              <w:rPr>
                <w:rFonts w:ascii="Times New Roman" w:hAnsi="Times New Roman" w:cs="Times New Roman"/>
                <w:sz w:val="28"/>
                <w:szCs w:val="28"/>
              </w:rPr>
            </w:pPr>
            <w:r w:rsidRPr="00714701">
              <w:rPr>
                <w:rFonts w:ascii="Times New Roman" w:hAnsi="Times New Roman" w:cs="Times New Roman"/>
                <w:sz w:val="28"/>
                <w:szCs w:val="28"/>
              </w:rPr>
              <w:t>Fils, breadboard</w:t>
            </w:r>
          </w:p>
        </w:tc>
        <w:tc>
          <w:tcPr>
            <w:tcW w:w="0" w:type="auto"/>
            <w:tcBorders>
              <w:top w:val="single" w:sz="4" w:space="0" w:color="auto"/>
              <w:bottom w:val="single" w:sz="4" w:space="0" w:color="auto"/>
            </w:tcBorders>
            <w:vAlign w:val="center"/>
            <w:hideMark/>
          </w:tcPr>
          <w:p w14:paraId="3AF2742C" w14:textId="77777777" w:rsidR="004022AF" w:rsidRPr="00714701" w:rsidRDefault="004022AF" w:rsidP="007B2384">
            <w:pPr>
              <w:spacing w:line="36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5F9A06" w14:textId="77777777" w:rsidR="004022AF" w:rsidRPr="00714701" w:rsidRDefault="004022AF" w:rsidP="007B2384">
            <w:pPr>
              <w:spacing w:line="360" w:lineRule="auto"/>
              <w:rPr>
                <w:rFonts w:ascii="Times New Roman" w:hAnsi="Times New Roman" w:cs="Times New Roman"/>
                <w:sz w:val="28"/>
                <w:szCs w:val="28"/>
              </w:rPr>
            </w:pPr>
          </w:p>
        </w:tc>
      </w:tr>
    </w:tbl>
    <w:p w14:paraId="4B52206C" w14:textId="77777777" w:rsidR="004022AF" w:rsidRPr="00714701" w:rsidRDefault="004022AF" w:rsidP="004022AF">
      <w:pPr>
        <w:spacing w:line="360" w:lineRule="auto"/>
        <w:rPr>
          <w:rFonts w:ascii="Times New Roman" w:hAnsi="Times New Roman" w:cs="Times New Roman"/>
          <w:sz w:val="28"/>
          <w:szCs w:val="28"/>
        </w:rPr>
      </w:pPr>
    </w:p>
    <w:p w14:paraId="28B2A315"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Schéma de câblage simplifié :</w:t>
      </w:r>
    </w:p>
    <w:p w14:paraId="682719EB" w14:textId="77777777" w:rsidR="004022AF" w:rsidRDefault="004022AF" w:rsidP="00BD5C65">
      <w:pPr>
        <w:pStyle w:val="NormalWeb"/>
        <w:numPr>
          <w:ilvl w:val="0"/>
          <w:numId w:val="142"/>
        </w:numPr>
      </w:pPr>
      <w:r>
        <w:rPr>
          <w:rStyle w:val="lev"/>
          <w:rFonts w:eastAsia="Calibri"/>
        </w:rPr>
        <w:t>Servomoteurs</w:t>
      </w:r>
    </w:p>
    <w:p w14:paraId="3F1A3C8A" w14:textId="77777777" w:rsidR="004022AF" w:rsidRDefault="004022AF" w:rsidP="00BD5C65">
      <w:pPr>
        <w:pStyle w:val="NormalWeb"/>
        <w:numPr>
          <w:ilvl w:val="1"/>
          <w:numId w:val="142"/>
        </w:numPr>
      </w:pPr>
      <w:r>
        <w:t>Servo base → D9</w:t>
      </w:r>
    </w:p>
    <w:p w14:paraId="6C9150BF" w14:textId="77777777" w:rsidR="004022AF" w:rsidRDefault="004022AF" w:rsidP="00BD5C65">
      <w:pPr>
        <w:pStyle w:val="NormalWeb"/>
        <w:numPr>
          <w:ilvl w:val="1"/>
          <w:numId w:val="142"/>
        </w:numPr>
      </w:pPr>
      <w:r>
        <w:t>Servo bras → D10</w:t>
      </w:r>
    </w:p>
    <w:p w14:paraId="1DD3AEB1" w14:textId="77777777" w:rsidR="004022AF" w:rsidRDefault="004022AF" w:rsidP="00BD5C65">
      <w:pPr>
        <w:pStyle w:val="NormalWeb"/>
        <w:numPr>
          <w:ilvl w:val="1"/>
          <w:numId w:val="142"/>
        </w:numPr>
      </w:pPr>
      <w:r>
        <w:t>Servo pince → D11</w:t>
      </w:r>
    </w:p>
    <w:p w14:paraId="5CE18727" w14:textId="77777777" w:rsidR="004022AF" w:rsidRDefault="004022AF" w:rsidP="00BD5C65">
      <w:pPr>
        <w:pStyle w:val="NormalWeb"/>
        <w:numPr>
          <w:ilvl w:val="1"/>
          <w:numId w:val="142"/>
        </w:numPr>
      </w:pPr>
      <w:r>
        <w:t>VCC → 5V (assurez-vous que l’alimentation peut fournir assez de courant)</w:t>
      </w:r>
    </w:p>
    <w:p w14:paraId="530ACE9D" w14:textId="77777777" w:rsidR="004022AF" w:rsidRDefault="004022AF" w:rsidP="00BD5C65">
      <w:pPr>
        <w:pStyle w:val="NormalWeb"/>
        <w:numPr>
          <w:ilvl w:val="1"/>
          <w:numId w:val="142"/>
        </w:numPr>
      </w:pPr>
      <w:r>
        <w:t>GND → GND</w:t>
      </w:r>
    </w:p>
    <w:p w14:paraId="60A54901" w14:textId="77777777" w:rsidR="004022AF" w:rsidRDefault="004022AF" w:rsidP="00BD5C65">
      <w:pPr>
        <w:pStyle w:val="NormalWeb"/>
        <w:numPr>
          <w:ilvl w:val="0"/>
          <w:numId w:val="142"/>
        </w:numPr>
      </w:pPr>
      <w:r>
        <w:rPr>
          <w:rStyle w:val="lev"/>
          <w:rFonts w:eastAsia="Calibri"/>
        </w:rPr>
        <w:t>Potentiomètres</w:t>
      </w:r>
    </w:p>
    <w:p w14:paraId="3FEEA1C0" w14:textId="77777777" w:rsidR="004022AF" w:rsidRDefault="004022AF" w:rsidP="00BD5C65">
      <w:pPr>
        <w:pStyle w:val="NormalWeb"/>
        <w:numPr>
          <w:ilvl w:val="1"/>
          <w:numId w:val="142"/>
        </w:numPr>
      </w:pPr>
      <w:r>
        <w:t>Pot base → A0</w:t>
      </w:r>
    </w:p>
    <w:p w14:paraId="40C01C4A" w14:textId="77777777" w:rsidR="004022AF" w:rsidRDefault="004022AF" w:rsidP="00BD5C65">
      <w:pPr>
        <w:pStyle w:val="NormalWeb"/>
        <w:numPr>
          <w:ilvl w:val="1"/>
          <w:numId w:val="142"/>
        </w:numPr>
      </w:pPr>
      <w:r>
        <w:t>Pot bras → A1</w:t>
      </w:r>
    </w:p>
    <w:p w14:paraId="250A1F0C" w14:textId="77777777" w:rsidR="004022AF" w:rsidRDefault="004022AF" w:rsidP="00BD5C65">
      <w:pPr>
        <w:pStyle w:val="NormalWeb"/>
        <w:numPr>
          <w:ilvl w:val="1"/>
          <w:numId w:val="142"/>
        </w:numPr>
      </w:pPr>
      <w:r>
        <w:t>Pot pince → A2</w:t>
      </w:r>
    </w:p>
    <w:p w14:paraId="1055D2DF" w14:textId="77777777" w:rsidR="004022AF" w:rsidRDefault="004022AF" w:rsidP="00BD5C65">
      <w:pPr>
        <w:pStyle w:val="NormalWeb"/>
        <w:numPr>
          <w:ilvl w:val="0"/>
          <w:numId w:val="142"/>
        </w:numPr>
      </w:pPr>
      <w:r>
        <w:rPr>
          <w:rStyle w:val="lev"/>
          <w:rFonts w:eastAsia="Calibri"/>
        </w:rPr>
        <w:t>LCD 16x2</w:t>
      </w:r>
      <w:r>
        <w:t xml:space="preserve"> (mode 4 bits)</w:t>
      </w:r>
    </w:p>
    <w:p w14:paraId="478781BD" w14:textId="77777777" w:rsidR="004022AF" w:rsidRDefault="004022AF" w:rsidP="00BD5C65">
      <w:pPr>
        <w:pStyle w:val="NormalWeb"/>
        <w:numPr>
          <w:ilvl w:val="1"/>
          <w:numId w:val="142"/>
        </w:numPr>
      </w:pPr>
      <w:r>
        <w:t>RS → D12</w:t>
      </w:r>
    </w:p>
    <w:p w14:paraId="34890980" w14:textId="77777777" w:rsidR="004022AF" w:rsidRDefault="004022AF" w:rsidP="00BD5C65">
      <w:pPr>
        <w:pStyle w:val="NormalWeb"/>
        <w:numPr>
          <w:ilvl w:val="1"/>
          <w:numId w:val="142"/>
        </w:numPr>
      </w:pPr>
      <w:r>
        <w:t>E → D13</w:t>
      </w:r>
    </w:p>
    <w:p w14:paraId="083E452D" w14:textId="77777777" w:rsidR="004022AF" w:rsidRDefault="004022AF" w:rsidP="00BD5C65">
      <w:pPr>
        <w:pStyle w:val="NormalWeb"/>
        <w:numPr>
          <w:ilvl w:val="1"/>
          <w:numId w:val="142"/>
        </w:numPr>
      </w:pPr>
      <w:r>
        <w:t>D4 → A3</w:t>
      </w:r>
    </w:p>
    <w:p w14:paraId="57F0825F" w14:textId="77777777" w:rsidR="004022AF" w:rsidRDefault="004022AF" w:rsidP="00BD5C65">
      <w:pPr>
        <w:pStyle w:val="NormalWeb"/>
        <w:numPr>
          <w:ilvl w:val="1"/>
          <w:numId w:val="142"/>
        </w:numPr>
      </w:pPr>
      <w:r>
        <w:t>D5 → A4</w:t>
      </w:r>
    </w:p>
    <w:p w14:paraId="40C66B1A" w14:textId="77777777" w:rsidR="004022AF" w:rsidRDefault="004022AF" w:rsidP="00BD5C65">
      <w:pPr>
        <w:pStyle w:val="NormalWeb"/>
        <w:numPr>
          <w:ilvl w:val="1"/>
          <w:numId w:val="142"/>
        </w:numPr>
      </w:pPr>
      <w:r>
        <w:t>D6 → A5</w:t>
      </w:r>
    </w:p>
    <w:p w14:paraId="17079033" w14:textId="77777777" w:rsidR="004022AF" w:rsidRDefault="004022AF" w:rsidP="00BD5C65">
      <w:pPr>
        <w:pStyle w:val="NormalWeb"/>
        <w:numPr>
          <w:ilvl w:val="1"/>
          <w:numId w:val="142"/>
        </w:numPr>
      </w:pPr>
      <w:r>
        <w:t>D7 → A6 (si disponible, sinon adapter)</w:t>
      </w:r>
    </w:p>
    <w:p w14:paraId="1833C082" w14:textId="77777777" w:rsidR="004022AF" w:rsidRDefault="004022AF" w:rsidP="00BD5C65">
      <w:pPr>
        <w:pStyle w:val="NormalWeb"/>
        <w:numPr>
          <w:ilvl w:val="1"/>
          <w:numId w:val="142"/>
        </w:numPr>
      </w:pPr>
      <w:r>
        <w:t>VSS → GND</w:t>
      </w:r>
    </w:p>
    <w:p w14:paraId="146CF5C0" w14:textId="77777777" w:rsidR="004022AF" w:rsidRDefault="004022AF" w:rsidP="00BD5C65">
      <w:pPr>
        <w:pStyle w:val="NormalWeb"/>
        <w:numPr>
          <w:ilvl w:val="1"/>
          <w:numId w:val="142"/>
        </w:numPr>
      </w:pPr>
      <w:r>
        <w:t>VDD → 5V</w:t>
      </w:r>
    </w:p>
    <w:p w14:paraId="331C74E8" w14:textId="77777777" w:rsidR="004022AF" w:rsidRDefault="004022AF" w:rsidP="00BD5C65">
      <w:pPr>
        <w:pStyle w:val="NormalWeb"/>
        <w:numPr>
          <w:ilvl w:val="1"/>
          <w:numId w:val="142"/>
        </w:numPr>
      </w:pPr>
      <w:r>
        <w:t>VO → potentiomètre contraste</w:t>
      </w:r>
    </w:p>
    <w:p w14:paraId="65BDBDEC" w14:textId="77777777" w:rsidR="004022AF" w:rsidRDefault="004022AF" w:rsidP="00BD5C65">
      <w:pPr>
        <w:pStyle w:val="NormalWeb"/>
        <w:numPr>
          <w:ilvl w:val="1"/>
          <w:numId w:val="142"/>
        </w:numPr>
      </w:pPr>
      <w:r>
        <w:t>RW → GND</w:t>
      </w:r>
    </w:p>
    <w:p w14:paraId="3B2BF82D" w14:textId="77777777" w:rsidR="004022AF" w:rsidRDefault="004022AF" w:rsidP="004022AF">
      <w:pPr>
        <w:ind w:left="0" w:firstLine="0"/>
      </w:pPr>
    </w:p>
    <w:p w14:paraId="20DCB057"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Bibliothèques à installer :</w:t>
      </w:r>
    </w:p>
    <w:p w14:paraId="4D65B2DA" w14:textId="77777777" w:rsidR="004022AF" w:rsidRPr="00714701" w:rsidRDefault="004022AF" w:rsidP="00BD5C65">
      <w:pPr>
        <w:pStyle w:val="NormalWeb"/>
        <w:numPr>
          <w:ilvl w:val="0"/>
          <w:numId w:val="143"/>
        </w:numPr>
        <w:spacing w:line="360" w:lineRule="auto"/>
        <w:jc w:val="both"/>
        <w:rPr>
          <w:sz w:val="28"/>
          <w:szCs w:val="28"/>
        </w:rPr>
      </w:pPr>
      <w:r w:rsidRPr="00714701">
        <w:rPr>
          <w:rStyle w:val="CodeHTML"/>
          <w:rFonts w:ascii="Times New Roman" w:eastAsiaTheme="majorEastAsia" w:hAnsi="Times New Roman" w:cs="Times New Roman"/>
          <w:sz w:val="28"/>
          <w:szCs w:val="28"/>
        </w:rPr>
        <w:t>Servo</w:t>
      </w:r>
      <w:r w:rsidRPr="00714701">
        <w:rPr>
          <w:sz w:val="28"/>
          <w:szCs w:val="28"/>
        </w:rPr>
        <w:t xml:space="preserve"> (livrée avec l’IDE Arduino)</w:t>
      </w:r>
    </w:p>
    <w:p w14:paraId="518B2658" w14:textId="77777777" w:rsidR="004022AF" w:rsidRPr="00714701" w:rsidRDefault="004022AF" w:rsidP="00BD5C65">
      <w:pPr>
        <w:pStyle w:val="NormalWeb"/>
        <w:numPr>
          <w:ilvl w:val="0"/>
          <w:numId w:val="143"/>
        </w:numPr>
        <w:spacing w:line="360" w:lineRule="auto"/>
        <w:jc w:val="both"/>
        <w:rPr>
          <w:sz w:val="28"/>
          <w:szCs w:val="28"/>
        </w:rPr>
      </w:pPr>
      <w:r w:rsidRPr="00714701">
        <w:rPr>
          <w:rStyle w:val="CodeHTML"/>
          <w:rFonts w:ascii="Times New Roman" w:eastAsiaTheme="majorEastAsia" w:hAnsi="Times New Roman" w:cs="Times New Roman"/>
          <w:sz w:val="28"/>
          <w:szCs w:val="28"/>
        </w:rPr>
        <w:t>LiquidCrystal</w:t>
      </w:r>
      <w:r w:rsidRPr="00714701">
        <w:rPr>
          <w:sz w:val="28"/>
          <w:szCs w:val="28"/>
        </w:rPr>
        <w:t xml:space="preserve"> (livrée avec l’IDE Arduino)</w:t>
      </w:r>
    </w:p>
    <w:p w14:paraId="624ACCF1" w14:textId="77777777" w:rsidR="004022AF" w:rsidRPr="00714701" w:rsidRDefault="004022AF" w:rsidP="004022AF">
      <w:pPr>
        <w:spacing w:line="360" w:lineRule="auto"/>
        <w:ind w:left="0" w:firstLine="0"/>
        <w:rPr>
          <w:rFonts w:ascii="Times New Roman" w:hAnsi="Times New Roman" w:cs="Times New Roman"/>
          <w:sz w:val="28"/>
          <w:szCs w:val="28"/>
        </w:rPr>
      </w:pPr>
    </w:p>
    <w:p w14:paraId="6AA5249F" w14:textId="77777777" w:rsidR="004022AF" w:rsidRPr="00714701" w:rsidRDefault="004022AF" w:rsidP="004022AF">
      <w:pPr>
        <w:pStyle w:val="Titre3"/>
        <w:spacing w:line="360" w:lineRule="auto"/>
        <w:rPr>
          <w:rFonts w:ascii="Times New Roman" w:hAnsi="Times New Roman" w:cs="Times New Roman"/>
          <w:color w:val="auto"/>
          <w:sz w:val="28"/>
          <w:szCs w:val="28"/>
        </w:rPr>
      </w:pPr>
      <w:r w:rsidRPr="00714701">
        <w:rPr>
          <w:rFonts w:ascii="Times New Roman" w:hAnsi="Times New Roman" w:cs="Times New Roman"/>
          <w:color w:val="auto"/>
          <w:sz w:val="28"/>
          <w:szCs w:val="28"/>
        </w:rPr>
        <w:t>Code complet commenté :</w:t>
      </w:r>
    </w:p>
    <w:p w14:paraId="5C7AD741" w14:textId="77777777" w:rsidR="004022AF" w:rsidRDefault="004022AF" w:rsidP="004022AF">
      <w:pPr>
        <w:pStyle w:val="PrformatHTML"/>
        <w:rPr>
          <w:rStyle w:val="CodeHTML"/>
          <w:rFonts w:eastAsiaTheme="majorEastAsia"/>
        </w:rPr>
      </w:pPr>
      <w:r>
        <w:rPr>
          <w:rStyle w:val="CodeHTML"/>
          <w:rFonts w:eastAsiaTheme="majorEastAsia"/>
        </w:rPr>
        <w:t>#include &lt;Servo.h&gt;</w:t>
      </w:r>
    </w:p>
    <w:p w14:paraId="6FA0BD3D" w14:textId="77777777" w:rsidR="004022AF" w:rsidRDefault="004022AF" w:rsidP="004022AF">
      <w:pPr>
        <w:pStyle w:val="PrformatHTML"/>
        <w:rPr>
          <w:rStyle w:val="CodeHTML"/>
          <w:rFonts w:eastAsiaTheme="majorEastAsia"/>
        </w:rPr>
      </w:pPr>
      <w:r>
        <w:rPr>
          <w:rStyle w:val="CodeHTML"/>
          <w:rFonts w:eastAsiaTheme="majorEastAsia"/>
        </w:rPr>
        <w:t>#include &lt;LiquidCrystal.h&gt;</w:t>
      </w:r>
    </w:p>
    <w:p w14:paraId="0488CB32" w14:textId="77777777" w:rsidR="004022AF" w:rsidRDefault="004022AF" w:rsidP="004022AF">
      <w:pPr>
        <w:pStyle w:val="PrformatHTML"/>
        <w:rPr>
          <w:rStyle w:val="CodeHTML"/>
          <w:rFonts w:eastAsiaTheme="majorEastAsia"/>
        </w:rPr>
      </w:pPr>
    </w:p>
    <w:p w14:paraId="0EE7DE5C" w14:textId="77777777" w:rsidR="004022AF" w:rsidRDefault="004022AF" w:rsidP="004022AF">
      <w:pPr>
        <w:pStyle w:val="PrformatHTML"/>
        <w:rPr>
          <w:rStyle w:val="CodeHTML"/>
          <w:rFonts w:eastAsiaTheme="majorEastAsia"/>
        </w:rPr>
      </w:pPr>
      <w:r>
        <w:rPr>
          <w:rStyle w:val="CodeHTML"/>
          <w:rFonts w:eastAsiaTheme="majorEastAsia"/>
        </w:rPr>
        <w:t>// Création des objets Servo</w:t>
      </w:r>
    </w:p>
    <w:p w14:paraId="704A34CE" w14:textId="77777777" w:rsidR="004022AF" w:rsidRDefault="004022AF" w:rsidP="004022AF">
      <w:pPr>
        <w:pStyle w:val="PrformatHTML"/>
        <w:rPr>
          <w:rStyle w:val="CodeHTML"/>
          <w:rFonts w:eastAsiaTheme="majorEastAsia"/>
        </w:rPr>
      </w:pPr>
      <w:r>
        <w:rPr>
          <w:rStyle w:val="CodeHTML"/>
          <w:rFonts w:eastAsiaTheme="majorEastAsia"/>
        </w:rPr>
        <w:lastRenderedPageBreak/>
        <w:t>Servo servoBase;</w:t>
      </w:r>
    </w:p>
    <w:p w14:paraId="69D8A451" w14:textId="77777777" w:rsidR="004022AF" w:rsidRDefault="004022AF" w:rsidP="004022AF">
      <w:pPr>
        <w:pStyle w:val="PrformatHTML"/>
        <w:rPr>
          <w:rStyle w:val="CodeHTML"/>
          <w:rFonts w:eastAsiaTheme="majorEastAsia"/>
        </w:rPr>
      </w:pPr>
      <w:r>
        <w:rPr>
          <w:rStyle w:val="CodeHTML"/>
          <w:rFonts w:eastAsiaTheme="majorEastAsia"/>
        </w:rPr>
        <w:t>Servo servoBras;</w:t>
      </w:r>
    </w:p>
    <w:p w14:paraId="37249D67" w14:textId="77777777" w:rsidR="004022AF" w:rsidRDefault="004022AF" w:rsidP="004022AF">
      <w:pPr>
        <w:pStyle w:val="PrformatHTML"/>
        <w:rPr>
          <w:rStyle w:val="CodeHTML"/>
          <w:rFonts w:eastAsiaTheme="majorEastAsia"/>
        </w:rPr>
      </w:pPr>
      <w:r>
        <w:rPr>
          <w:rStyle w:val="CodeHTML"/>
          <w:rFonts w:eastAsiaTheme="majorEastAsia"/>
        </w:rPr>
        <w:t>Servo servoPince;</w:t>
      </w:r>
    </w:p>
    <w:p w14:paraId="12B75A6D" w14:textId="77777777" w:rsidR="004022AF" w:rsidRDefault="004022AF" w:rsidP="004022AF">
      <w:pPr>
        <w:pStyle w:val="PrformatHTML"/>
        <w:rPr>
          <w:rStyle w:val="CodeHTML"/>
          <w:rFonts w:eastAsiaTheme="majorEastAsia"/>
        </w:rPr>
      </w:pPr>
    </w:p>
    <w:p w14:paraId="1F14D18E" w14:textId="77777777" w:rsidR="004022AF" w:rsidRDefault="004022AF" w:rsidP="004022AF">
      <w:pPr>
        <w:pStyle w:val="PrformatHTML"/>
        <w:rPr>
          <w:rStyle w:val="CodeHTML"/>
          <w:rFonts w:eastAsiaTheme="majorEastAsia"/>
        </w:rPr>
      </w:pPr>
      <w:r>
        <w:rPr>
          <w:rStyle w:val="CodeHTML"/>
          <w:rFonts w:eastAsiaTheme="majorEastAsia"/>
        </w:rPr>
        <w:t>// Pins potentiomètres</w:t>
      </w:r>
    </w:p>
    <w:p w14:paraId="7CB7F2C6" w14:textId="77777777" w:rsidR="004022AF" w:rsidRDefault="004022AF" w:rsidP="004022AF">
      <w:pPr>
        <w:pStyle w:val="PrformatHTML"/>
        <w:rPr>
          <w:rStyle w:val="CodeHTML"/>
          <w:rFonts w:eastAsiaTheme="majorEastAsia"/>
        </w:rPr>
      </w:pPr>
      <w:r>
        <w:rPr>
          <w:rStyle w:val="CodeHTML"/>
          <w:rFonts w:eastAsiaTheme="majorEastAsia"/>
        </w:rPr>
        <w:t>const int potBasePin = A0;</w:t>
      </w:r>
    </w:p>
    <w:p w14:paraId="37E98CFE" w14:textId="77777777" w:rsidR="004022AF" w:rsidRDefault="004022AF" w:rsidP="004022AF">
      <w:pPr>
        <w:pStyle w:val="PrformatHTML"/>
        <w:rPr>
          <w:rStyle w:val="CodeHTML"/>
          <w:rFonts w:eastAsiaTheme="majorEastAsia"/>
        </w:rPr>
      </w:pPr>
      <w:r>
        <w:rPr>
          <w:rStyle w:val="CodeHTML"/>
          <w:rFonts w:eastAsiaTheme="majorEastAsia"/>
        </w:rPr>
        <w:t>const int potBrasPin = A1;</w:t>
      </w:r>
    </w:p>
    <w:p w14:paraId="15D2B7E1" w14:textId="77777777" w:rsidR="004022AF" w:rsidRDefault="004022AF" w:rsidP="004022AF">
      <w:pPr>
        <w:pStyle w:val="PrformatHTML"/>
        <w:rPr>
          <w:rStyle w:val="CodeHTML"/>
          <w:rFonts w:eastAsiaTheme="majorEastAsia"/>
        </w:rPr>
      </w:pPr>
      <w:r>
        <w:rPr>
          <w:rStyle w:val="CodeHTML"/>
          <w:rFonts w:eastAsiaTheme="majorEastAsia"/>
        </w:rPr>
        <w:t>const int potPincePin = A2;</w:t>
      </w:r>
    </w:p>
    <w:p w14:paraId="4FE4F0C7" w14:textId="77777777" w:rsidR="004022AF" w:rsidRDefault="004022AF" w:rsidP="004022AF">
      <w:pPr>
        <w:pStyle w:val="PrformatHTML"/>
        <w:rPr>
          <w:rStyle w:val="CodeHTML"/>
          <w:rFonts w:eastAsiaTheme="majorEastAsia"/>
        </w:rPr>
      </w:pPr>
    </w:p>
    <w:p w14:paraId="1CF5EB6B" w14:textId="77777777" w:rsidR="004022AF" w:rsidRDefault="004022AF" w:rsidP="004022AF">
      <w:pPr>
        <w:pStyle w:val="PrformatHTML"/>
        <w:rPr>
          <w:rStyle w:val="CodeHTML"/>
          <w:rFonts w:eastAsiaTheme="majorEastAsia"/>
        </w:rPr>
      </w:pPr>
      <w:r>
        <w:rPr>
          <w:rStyle w:val="CodeHTML"/>
          <w:rFonts w:eastAsiaTheme="majorEastAsia"/>
        </w:rPr>
        <w:t>// Pins LCD</w:t>
      </w:r>
    </w:p>
    <w:p w14:paraId="21553BA5" w14:textId="77777777" w:rsidR="004022AF" w:rsidRDefault="004022AF" w:rsidP="004022AF">
      <w:pPr>
        <w:pStyle w:val="PrformatHTML"/>
        <w:rPr>
          <w:rStyle w:val="CodeHTML"/>
          <w:rFonts w:eastAsiaTheme="majorEastAsia"/>
        </w:rPr>
      </w:pPr>
      <w:r>
        <w:rPr>
          <w:rStyle w:val="CodeHTML"/>
          <w:rFonts w:eastAsiaTheme="majorEastAsia"/>
        </w:rPr>
        <w:t>LiquidCrystal lcd(12, 13, A3, A4, A5, A6);  // Adapter selon câblage</w:t>
      </w:r>
    </w:p>
    <w:p w14:paraId="5DDDDF43" w14:textId="77777777" w:rsidR="004022AF" w:rsidRDefault="004022AF" w:rsidP="004022AF">
      <w:pPr>
        <w:pStyle w:val="PrformatHTML"/>
        <w:rPr>
          <w:rStyle w:val="CodeHTML"/>
          <w:rFonts w:eastAsiaTheme="majorEastAsia"/>
        </w:rPr>
      </w:pPr>
    </w:p>
    <w:p w14:paraId="23CB01A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void setup() {</w:t>
      </w:r>
    </w:p>
    <w:p w14:paraId="3E0A53B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servoBase.attach(9);</w:t>
      </w:r>
    </w:p>
    <w:p w14:paraId="2D3B0966"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servoBras.attach(10);</w:t>
      </w:r>
    </w:p>
    <w:p w14:paraId="4CE44713"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servoPince.attach(11);</w:t>
      </w:r>
    </w:p>
    <w:p w14:paraId="6C878681" w14:textId="77777777" w:rsidR="004022AF" w:rsidRPr="0087194A" w:rsidRDefault="004022AF" w:rsidP="004022AF">
      <w:pPr>
        <w:pStyle w:val="PrformatHTML"/>
        <w:rPr>
          <w:rStyle w:val="CodeHTML"/>
          <w:rFonts w:eastAsiaTheme="majorEastAsia"/>
          <w:lang w:val="en-US"/>
        </w:rPr>
      </w:pPr>
    </w:p>
    <w:p w14:paraId="26400491"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lcd.begin(16, 2);</w:t>
      </w:r>
    </w:p>
    <w:p w14:paraId="00FBF25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lcd.print("Bras Robotique");</w:t>
      </w:r>
    </w:p>
    <w:p w14:paraId="5C8CA7E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delay(2000);</w:t>
      </w:r>
    </w:p>
    <w:p w14:paraId="1B1240E2"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lcd.clear();</w:t>
      </w:r>
    </w:p>
    <w:p w14:paraId="264FD5A0" w14:textId="77777777" w:rsidR="004022AF" w:rsidRDefault="004022AF" w:rsidP="004022AF">
      <w:pPr>
        <w:pStyle w:val="PrformatHTML"/>
        <w:rPr>
          <w:rStyle w:val="CodeHTML"/>
          <w:rFonts w:eastAsiaTheme="majorEastAsia"/>
        </w:rPr>
      </w:pPr>
      <w:r>
        <w:rPr>
          <w:rStyle w:val="CodeHTML"/>
          <w:rFonts w:eastAsiaTheme="majorEastAsia"/>
        </w:rPr>
        <w:t>}</w:t>
      </w:r>
    </w:p>
    <w:p w14:paraId="5FC32574" w14:textId="77777777" w:rsidR="004022AF" w:rsidRDefault="004022AF" w:rsidP="004022AF">
      <w:pPr>
        <w:pStyle w:val="PrformatHTML"/>
        <w:rPr>
          <w:rStyle w:val="CodeHTML"/>
          <w:rFonts w:eastAsiaTheme="majorEastAsia"/>
        </w:rPr>
      </w:pPr>
    </w:p>
    <w:p w14:paraId="5C80B42C" w14:textId="77777777" w:rsidR="004022AF" w:rsidRDefault="004022AF" w:rsidP="004022AF">
      <w:pPr>
        <w:pStyle w:val="PrformatHTML"/>
        <w:rPr>
          <w:rStyle w:val="CodeHTML"/>
          <w:rFonts w:eastAsiaTheme="majorEastAsia"/>
        </w:rPr>
      </w:pPr>
      <w:r>
        <w:rPr>
          <w:rStyle w:val="CodeHTML"/>
          <w:rFonts w:eastAsiaTheme="majorEastAsia"/>
        </w:rPr>
        <w:t>void loop() {</w:t>
      </w:r>
    </w:p>
    <w:p w14:paraId="508CDE71" w14:textId="77777777" w:rsidR="004022AF" w:rsidRDefault="004022AF" w:rsidP="004022AF">
      <w:pPr>
        <w:pStyle w:val="PrformatHTML"/>
        <w:rPr>
          <w:rStyle w:val="CodeHTML"/>
          <w:rFonts w:eastAsiaTheme="majorEastAsia"/>
        </w:rPr>
      </w:pPr>
      <w:r>
        <w:rPr>
          <w:rStyle w:val="CodeHTML"/>
          <w:rFonts w:eastAsiaTheme="majorEastAsia"/>
        </w:rPr>
        <w:t xml:space="preserve">  // Lire valeurs potentiomètres (0-1023)</w:t>
      </w:r>
    </w:p>
    <w:p w14:paraId="473E6274" w14:textId="77777777" w:rsidR="004022AF" w:rsidRDefault="004022AF" w:rsidP="004022AF">
      <w:pPr>
        <w:pStyle w:val="PrformatHTML"/>
        <w:rPr>
          <w:rStyle w:val="CodeHTML"/>
          <w:rFonts w:eastAsiaTheme="majorEastAsia"/>
        </w:rPr>
      </w:pPr>
      <w:r>
        <w:rPr>
          <w:rStyle w:val="CodeHTML"/>
          <w:rFonts w:eastAsiaTheme="majorEastAsia"/>
        </w:rPr>
        <w:t xml:space="preserve">  int valBase = analogRead(potBasePin);</w:t>
      </w:r>
    </w:p>
    <w:p w14:paraId="3F53C7F8" w14:textId="77777777" w:rsidR="004022AF" w:rsidRDefault="004022AF" w:rsidP="004022AF">
      <w:pPr>
        <w:pStyle w:val="PrformatHTML"/>
        <w:rPr>
          <w:rStyle w:val="CodeHTML"/>
          <w:rFonts w:eastAsiaTheme="majorEastAsia"/>
        </w:rPr>
      </w:pPr>
      <w:r>
        <w:rPr>
          <w:rStyle w:val="CodeHTML"/>
          <w:rFonts w:eastAsiaTheme="majorEastAsia"/>
        </w:rPr>
        <w:t xml:space="preserve">  int valBras = analogRead(potBrasPin);</w:t>
      </w:r>
    </w:p>
    <w:p w14:paraId="0C2B480B" w14:textId="77777777" w:rsidR="004022AF" w:rsidRDefault="004022AF" w:rsidP="004022AF">
      <w:pPr>
        <w:pStyle w:val="PrformatHTML"/>
        <w:rPr>
          <w:rStyle w:val="CodeHTML"/>
          <w:rFonts w:eastAsiaTheme="majorEastAsia"/>
        </w:rPr>
      </w:pPr>
      <w:r>
        <w:rPr>
          <w:rStyle w:val="CodeHTML"/>
          <w:rFonts w:eastAsiaTheme="majorEastAsia"/>
        </w:rPr>
        <w:t xml:space="preserve">  int valPince = analogRead(potPincePin);</w:t>
      </w:r>
    </w:p>
    <w:p w14:paraId="73778464" w14:textId="77777777" w:rsidR="004022AF" w:rsidRDefault="004022AF" w:rsidP="004022AF">
      <w:pPr>
        <w:pStyle w:val="PrformatHTML"/>
        <w:rPr>
          <w:rStyle w:val="CodeHTML"/>
          <w:rFonts w:eastAsiaTheme="majorEastAsia"/>
        </w:rPr>
      </w:pPr>
    </w:p>
    <w:p w14:paraId="4B1EEB96" w14:textId="77777777" w:rsidR="004022AF" w:rsidRDefault="004022AF" w:rsidP="004022AF">
      <w:pPr>
        <w:pStyle w:val="PrformatHTML"/>
        <w:rPr>
          <w:rStyle w:val="CodeHTML"/>
          <w:rFonts w:eastAsiaTheme="majorEastAsia"/>
        </w:rPr>
      </w:pPr>
      <w:r>
        <w:rPr>
          <w:rStyle w:val="CodeHTML"/>
          <w:rFonts w:eastAsiaTheme="majorEastAsia"/>
        </w:rPr>
        <w:t xml:space="preserve">  // Convertir en angle servo (0-180°)</w:t>
      </w:r>
    </w:p>
    <w:p w14:paraId="7C40ABAF" w14:textId="77777777" w:rsidR="004022AF" w:rsidRDefault="004022AF" w:rsidP="004022AF">
      <w:pPr>
        <w:pStyle w:val="PrformatHTML"/>
        <w:rPr>
          <w:rStyle w:val="CodeHTML"/>
          <w:rFonts w:eastAsiaTheme="majorEastAsia"/>
        </w:rPr>
      </w:pPr>
      <w:r>
        <w:rPr>
          <w:rStyle w:val="CodeHTML"/>
          <w:rFonts w:eastAsiaTheme="majorEastAsia"/>
        </w:rPr>
        <w:t xml:space="preserve">  int angleBase = map(valBase, 0, 1023, 0, 180);</w:t>
      </w:r>
    </w:p>
    <w:p w14:paraId="580762BE" w14:textId="77777777" w:rsidR="004022AF" w:rsidRDefault="004022AF" w:rsidP="004022AF">
      <w:pPr>
        <w:pStyle w:val="PrformatHTML"/>
        <w:rPr>
          <w:rStyle w:val="CodeHTML"/>
          <w:rFonts w:eastAsiaTheme="majorEastAsia"/>
        </w:rPr>
      </w:pPr>
      <w:r>
        <w:rPr>
          <w:rStyle w:val="CodeHTML"/>
          <w:rFonts w:eastAsiaTheme="majorEastAsia"/>
        </w:rPr>
        <w:t xml:space="preserve">  int angleBras = map(valBras, 0, 1023, 0, 180);</w:t>
      </w:r>
    </w:p>
    <w:p w14:paraId="2E63EAC4" w14:textId="77777777" w:rsidR="004022AF" w:rsidRDefault="004022AF" w:rsidP="004022AF">
      <w:pPr>
        <w:pStyle w:val="PrformatHTML"/>
        <w:rPr>
          <w:rStyle w:val="CodeHTML"/>
          <w:rFonts w:eastAsiaTheme="majorEastAsia"/>
        </w:rPr>
      </w:pPr>
      <w:r>
        <w:rPr>
          <w:rStyle w:val="CodeHTML"/>
          <w:rFonts w:eastAsiaTheme="majorEastAsia"/>
        </w:rPr>
        <w:t xml:space="preserve">  int anglePince = map(valPince, 0, 1023, 0, 180);</w:t>
      </w:r>
    </w:p>
    <w:p w14:paraId="4A322F94" w14:textId="77777777" w:rsidR="004022AF" w:rsidRDefault="004022AF" w:rsidP="004022AF">
      <w:pPr>
        <w:pStyle w:val="PrformatHTML"/>
        <w:rPr>
          <w:rStyle w:val="CodeHTML"/>
          <w:rFonts w:eastAsiaTheme="majorEastAsia"/>
        </w:rPr>
      </w:pPr>
    </w:p>
    <w:p w14:paraId="02581A75" w14:textId="77777777" w:rsidR="004022AF" w:rsidRDefault="004022AF" w:rsidP="004022AF">
      <w:pPr>
        <w:pStyle w:val="PrformatHTML"/>
        <w:rPr>
          <w:rStyle w:val="CodeHTML"/>
          <w:rFonts w:eastAsiaTheme="majorEastAsia"/>
        </w:rPr>
      </w:pPr>
      <w:r>
        <w:rPr>
          <w:rStyle w:val="CodeHTML"/>
          <w:rFonts w:eastAsiaTheme="majorEastAsia"/>
        </w:rPr>
        <w:t xml:space="preserve">  // Commander les servos</w:t>
      </w:r>
    </w:p>
    <w:p w14:paraId="08FBBE3E" w14:textId="77777777" w:rsidR="004022AF" w:rsidRPr="0087194A" w:rsidRDefault="004022AF" w:rsidP="004022AF">
      <w:pPr>
        <w:pStyle w:val="PrformatHTML"/>
        <w:rPr>
          <w:rStyle w:val="CodeHTML"/>
          <w:rFonts w:eastAsiaTheme="majorEastAsia"/>
          <w:lang w:val="en-US"/>
        </w:rPr>
      </w:pPr>
      <w:r>
        <w:rPr>
          <w:rStyle w:val="CodeHTML"/>
          <w:rFonts w:eastAsiaTheme="majorEastAsia"/>
        </w:rPr>
        <w:t xml:space="preserve">  </w:t>
      </w:r>
      <w:r w:rsidRPr="0087194A">
        <w:rPr>
          <w:rStyle w:val="CodeHTML"/>
          <w:rFonts w:eastAsiaTheme="majorEastAsia"/>
          <w:lang w:val="en-US"/>
        </w:rPr>
        <w:t>servoBase.write(angleBase);</w:t>
      </w:r>
    </w:p>
    <w:p w14:paraId="3CBE0BCB"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servoBras.write(angleBras);</w:t>
      </w:r>
    </w:p>
    <w:p w14:paraId="61D74F37" w14:textId="77777777" w:rsidR="004022AF" w:rsidRPr="0087194A" w:rsidRDefault="004022AF" w:rsidP="004022AF">
      <w:pPr>
        <w:pStyle w:val="PrformatHTML"/>
        <w:rPr>
          <w:rStyle w:val="CodeHTML"/>
          <w:rFonts w:eastAsiaTheme="majorEastAsia"/>
          <w:lang w:val="en-US"/>
        </w:rPr>
      </w:pPr>
      <w:r w:rsidRPr="0087194A">
        <w:rPr>
          <w:rStyle w:val="CodeHTML"/>
          <w:rFonts w:eastAsiaTheme="majorEastAsia"/>
          <w:lang w:val="en-US"/>
        </w:rPr>
        <w:t xml:space="preserve">  servoPince.write(anglePince);</w:t>
      </w:r>
    </w:p>
    <w:p w14:paraId="1C06D1CA" w14:textId="77777777" w:rsidR="004022AF" w:rsidRPr="0087194A" w:rsidRDefault="004022AF" w:rsidP="004022AF">
      <w:pPr>
        <w:pStyle w:val="PrformatHTML"/>
        <w:rPr>
          <w:rStyle w:val="CodeHTML"/>
          <w:rFonts w:eastAsiaTheme="majorEastAsia"/>
          <w:lang w:val="en-US"/>
        </w:rPr>
      </w:pPr>
    </w:p>
    <w:p w14:paraId="4CAAFFEF" w14:textId="77777777" w:rsidR="004022AF" w:rsidRDefault="004022AF" w:rsidP="004022AF">
      <w:pPr>
        <w:pStyle w:val="PrformatHTML"/>
        <w:rPr>
          <w:rStyle w:val="CodeHTML"/>
          <w:rFonts w:eastAsiaTheme="majorEastAsia"/>
        </w:rPr>
      </w:pPr>
      <w:r w:rsidRPr="0087194A">
        <w:rPr>
          <w:rStyle w:val="CodeHTML"/>
          <w:rFonts w:eastAsiaTheme="majorEastAsia"/>
          <w:lang w:val="en-US"/>
        </w:rPr>
        <w:t xml:space="preserve">  </w:t>
      </w:r>
      <w:r>
        <w:rPr>
          <w:rStyle w:val="CodeHTML"/>
          <w:rFonts w:eastAsiaTheme="majorEastAsia"/>
        </w:rPr>
        <w:t>// Afficher sur LCD</w:t>
      </w:r>
    </w:p>
    <w:p w14:paraId="57294D96" w14:textId="77777777" w:rsidR="004022AF" w:rsidRDefault="004022AF" w:rsidP="004022AF">
      <w:pPr>
        <w:pStyle w:val="PrformatHTML"/>
        <w:rPr>
          <w:rStyle w:val="CodeHTML"/>
          <w:rFonts w:eastAsiaTheme="majorEastAsia"/>
        </w:rPr>
      </w:pPr>
      <w:r>
        <w:rPr>
          <w:rStyle w:val="CodeHTML"/>
          <w:rFonts w:eastAsiaTheme="majorEastAsia"/>
        </w:rPr>
        <w:t xml:space="preserve">  lcd.setCursor(0, 0);</w:t>
      </w:r>
    </w:p>
    <w:p w14:paraId="6692648F" w14:textId="77777777" w:rsidR="004022AF" w:rsidRDefault="004022AF" w:rsidP="004022AF">
      <w:pPr>
        <w:pStyle w:val="PrformatHTML"/>
        <w:rPr>
          <w:rStyle w:val="CodeHTML"/>
          <w:rFonts w:eastAsiaTheme="majorEastAsia"/>
        </w:rPr>
      </w:pPr>
      <w:r>
        <w:rPr>
          <w:rStyle w:val="CodeHTML"/>
          <w:rFonts w:eastAsiaTheme="majorEastAsia"/>
        </w:rPr>
        <w:t xml:space="preserve">  lcd.print("B:");</w:t>
      </w:r>
    </w:p>
    <w:p w14:paraId="19289F76" w14:textId="77777777" w:rsidR="004022AF" w:rsidRDefault="004022AF" w:rsidP="004022AF">
      <w:pPr>
        <w:pStyle w:val="PrformatHTML"/>
        <w:rPr>
          <w:rStyle w:val="CodeHTML"/>
          <w:rFonts w:eastAsiaTheme="majorEastAsia"/>
        </w:rPr>
      </w:pPr>
      <w:r>
        <w:rPr>
          <w:rStyle w:val="CodeHTML"/>
          <w:rFonts w:eastAsiaTheme="majorEastAsia"/>
        </w:rPr>
        <w:t xml:space="preserve">  lcd.print(angleBase);</w:t>
      </w:r>
    </w:p>
    <w:p w14:paraId="467A3FB8" w14:textId="77777777" w:rsidR="004022AF" w:rsidRDefault="004022AF" w:rsidP="004022AF">
      <w:pPr>
        <w:pStyle w:val="PrformatHTML"/>
        <w:rPr>
          <w:rStyle w:val="CodeHTML"/>
          <w:rFonts w:eastAsiaTheme="majorEastAsia"/>
        </w:rPr>
      </w:pPr>
      <w:r>
        <w:rPr>
          <w:rStyle w:val="CodeHTML"/>
          <w:rFonts w:eastAsiaTheme="majorEastAsia"/>
        </w:rPr>
        <w:t xml:space="preserve">  lcd.print(" ");</w:t>
      </w:r>
    </w:p>
    <w:p w14:paraId="5AEB451E" w14:textId="77777777" w:rsidR="004022AF" w:rsidRDefault="004022AF" w:rsidP="004022AF">
      <w:pPr>
        <w:pStyle w:val="PrformatHTML"/>
        <w:rPr>
          <w:rStyle w:val="CodeHTML"/>
          <w:rFonts w:eastAsiaTheme="majorEastAsia"/>
        </w:rPr>
      </w:pPr>
      <w:r>
        <w:rPr>
          <w:rStyle w:val="CodeHTML"/>
          <w:rFonts w:eastAsiaTheme="majorEastAsia"/>
        </w:rPr>
        <w:t xml:space="preserve">  lcd.print("Br:");</w:t>
      </w:r>
    </w:p>
    <w:p w14:paraId="0EC7707C" w14:textId="77777777" w:rsidR="004022AF" w:rsidRDefault="004022AF" w:rsidP="004022AF">
      <w:pPr>
        <w:pStyle w:val="PrformatHTML"/>
        <w:rPr>
          <w:rStyle w:val="CodeHTML"/>
          <w:rFonts w:eastAsiaTheme="majorEastAsia"/>
        </w:rPr>
      </w:pPr>
      <w:r>
        <w:rPr>
          <w:rStyle w:val="CodeHTML"/>
          <w:rFonts w:eastAsiaTheme="majorEastAsia"/>
        </w:rPr>
        <w:t xml:space="preserve">  lcd.print(angleBras);</w:t>
      </w:r>
    </w:p>
    <w:p w14:paraId="1432FDB2" w14:textId="77777777" w:rsidR="004022AF" w:rsidRDefault="004022AF" w:rsidP="004022AF">
      <w:pPr>
        <w:pStyle w:val="PrformatHTML"/>
        <w:rPr>
          <w:rStyle w:val="CodeHTML"/>
          <w:rFonts w:eastAsiaTheme="majorEastAsia"/>
        </w:rPr>
      </w:pPr>
    </w:p>
    <w:p w14:paraId="033B556F" w14:textId="77777777" w:rsidR="004022AF" w:rsidRDefault="004022AF" w:rsidP="004022AF">
      <w:pPr>
        <w:pStyle w:val="PrformatHTML"/>
        <w:rPr>
          <w:rStyle w:val="CodeHTML"/>
          <w:rFonts w:eastAsiaTheme="majorEastAsia"/>
        </w:rPr>
      </w:pPr>
      <w:r>
        <w:rPr>
          <w:rStyle w:val="CodeHTML"/>
          <w:rFonts w:eastAsiaTheme="majorEastAsia"/>
        </w:rPr>
        <w:t xml:space="preserve">  lcd.setCursor(0, 1);</w:t>
      </w:r>
    </w:p>
    <w:p w14:paraId="1649268B" w14:textId="77777777" w:rsidR="004022AF" w:rsidRDefault="004022AF" w:rsidP="004022AF">
      <w:pPr>
        <w:pStyle w:val="PrformatHTML"/>
        <w:rPr>
          <w:rStyle w:val="CodeHTML"/>
          <w:rFonts w:eastAsiaTheme="majorEastAsia"/>
        </w:rPr>
      </w:pPr>
      <w:r>
        <w:rPr>
          <w:rStyle w:val="CodeHTML"/>
          <w:rFonts w:eastAsiaTheme="majorEastAsia"/>
        </w:rPr>
        <w:t xml:space="preserve">  lcd.print("P:");</w:t>
      </w:r>
    </w:p>
    <w:p w14:paraId="0F586437" w14:textId="77777777" w:rsidR="004022AF" w:rsidRDefault="004022AF" w:rsidP="004022AF">
      <w:pPr>
        <w:pStyle w:val="PrformatHTML"/>
        <w:rPr>
          <w:rStyle w:val="CodeHTML"/>
          <w:rFonts w:eastAsiaTheme="majorEastAsia"/>
        </w:rPr>
      </w:pPr>
      <w:r>
        <w:rPr>
          <w:rStyle w:val="CodeHTML"/>
          <w:rFonts w:eastAsiaTheme="majorEastAsia"/>
        </w:rPr>
        <w:t xml:space="preserve">  lcd.print(anglePince);</w:t>
      </w:r>
    </w:p>
    <w:p w14:paraId="4D09418F" w14:textId="77777777" w:rsidR="004022AF" w:rsidRDefault="004022AF" w:rsidP="004022AF">
      <w:pPr>
        <w:pStyle w:val="PrformatHTML"/>
        <w:rPr>
          <w:rStyle w:val="CodeHTML"/>
          <w:rFonts w:eastAsiaTheme="majorEastAsia"/>
        </w:rPr>
      </w:pPr>
      <w:r>
        <w:rPr>
          <w:rStyle w:val="CodeHTML"/>
          <w:rFonts w:eastAsiaTheme="majorEastAsia"/>
        </w:rPr>
        <w:t xml:space="preserve">  lcd.print("    "); // Effacer résidus</w:t>
      </w:r>
    </w:p>
    <w:p w14:paraId="7724F1E6" w14:textId="77777777" w:rsidR="004022AF" w:rsidRDefault="004022AF" w:rsidP="004022AF">
      <w:pPr>
        <w:pStyle w:val="PrformatHTML"/>
        <w:rPr>
          <w:rStyle w:val="CodeHTML"/>
          <w:rFonts w:eastAsiaTheme="majorEastAsia"/>
        </w:rPr>
      </w:pPr>
    </w:p>
    <w:p w14:paraId="5F60F46C" w14:textId="77777777" w:rsidR="004022AF" w:rsidRDefault="004022AF" w:rsidP="004022AF">
      <w:pPr>
        <w:pStyle w:val="PrformatHTML"/>
        <w:rPr>
          <w:rStyle w:val="CodeHTML"/>
          <w:rFonts w:eastAsiaTheme="majorEastAsia"/>
        </w:rPr>
      </w:pPr>
      <w:r>
        <w:rPr>
          <w:rStyle w:val="CodeHTML"/>
          <w:rFonts w:eastAsiaTheme="majorEastAsia"/>
        </w:rPr>
        <w:t xml:space="preserve">  delay(100);</w:t>
      </w:r>
    </w:p>
    <w:p w14:paraId="258DB46B" w14:textId="77777777" w:rsidR="004022AF" w:rsidRDefault="004022AF" w:rsidP="004022AF">
      <w:pPr>
        <w:pStyle w:val="PrformatHTML"/>
        <w:rPr>
          <w:rStyle w:val="CodeHTML"/>
          <w:rFonts w:eastAsiaTheme="majorEastAsia"/>
        </w:rPr>
      </w:pPr>
      <w:r>
        <w:rPr>
          <w:rStyle w:val="CodeHTML"/>
          <w:rFonts w:eastAsiaTheme="majorEastAsia"/>
        </w:rPr>
        <w:t>}</w:t>
      </w:r>
    </w:p>
    <w:p w14:paraId="484F36E6" w14:textId="77777777" w:rsidR="004022AF" w:rsidRDefault="004022AF" w:rsidP="004022AF"/>
    <w:p w14:paraId="21FA0114"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Explications importantes :</w:t>
      </w:r>
    </w:p>
    <w:p w14:paraId="0F0828D8" w14:textId="77777777" w:rsidR="004022AF" w:rsidRPr="00714701" w:rsidRDefault="004022AF" w:rsidP="00BD5C65">
      <w:pPr>
        <w:pStyle w:val="NormalWeb"/>
        <w:numPr>
          <w:ilvl w:val="0"/>
          <w:numId w:val="144"/>
        </w:numPr>
        <w:spacing w:line="360" w:lineRule="auto"/>
        <w:rPr>
          <w:sz w:val="28"/>
          <w:szCs w:val="28"/>
        </w:rPr>
      </w:pPr>
      <w:r w:rsidRPr="00714701">
        <w:rPr>
          <w:sz w:val="28"/>
          <w:szCs w:val="28"/>
        </w:rPr>
        <w:t>Les potentiomètres pilotent en continu la position des servos de 0 à 180°.</w:t>
      </w:r>
    </w:p>
    <w:p w14:paraId="4713B25F" w14:textId="77777777" w:rsidR="004022AF" w:rsidRPr="00714701" w:rsidRDefault="004022AF" w:rsidP="00BD5C65">
      <w:pPr>
        <w:pStyle w:val="NormalWeb"/>
        <w:numPr>
          <w:ilvl w:val="0"/>
          <w:numId w:val="144"/>
        </w:numPr>
        <w:spacing w:line="360" w:lineRule="auto"/>
        <w:rPr>
          <w:sz w:val="28"/>
          <w:szCs w:val="28"/>
        </w:rPr>
      </w:pPr>
      <w:r w:rsidRPr="00714701">
        <w:rPr>
          <w:sz w:val="28"/>
          <w:szCs w:val="28"/>
        </w:rPr>
        <w:lastRenderedPageBreak/>
        <w:t>L’écran LCD affiche en temps réel les angles demandés.</w:t>
      </w:r>
    </w:p>
    <w:p w14:paraId="59AEC06D" w14:textId="77777777" w:rsidR="004022AF" w:rsidRPr="00714701" w:rsidRDefault="004022AF" w:rsidP="00BD5C65">
      <w:pPr>
        <w:pStyle w:val="NormalWeb"/>
        <w:numPr>
          <w:ilvl w:val="0"/>
          <w:numId w:val="144"/>
        </w:numPr>
        <w:spacing w:line="360" w:lineRule="auto"/>
        <w:rPr>
          <w:sz w:val="28"/>
          <w:szCs w:val="28"/>
        </w:rPr>
      </w:pPr>
      <w:r w:rsidRPr="00714701">
        <w:rPr>
          <w:sz w:val="28"/>
          <w:szCs w:val="28"/>
        </w:rPr>
        <w:t>La précision dépend des potentiomètres et servos utilisés.</w:t>
      </w:r>
    </w:p>
    <w:p w14:paraId="2018EE3D" w14:textId="77777777" w:rsidR="004022AF" w:rsidRPr="00714701" w:rsidRDefault="004022AF" w:rsidP="00BD5C65">
      <w:pPr>
        <w:pStyle w:val="NormalWeb"/>
        <w:numPr>
          <w:ilvl w:val="0"/>
          <w:numId w:val="144"/>
        </w:numPr>
        <w:spacing w:line="360" w:lineRule="auto"/>
        <w:rPr>
          <w:sz w:val="28"/>
          <w:szCs w:val="28"/>
        </w:rPr>
      </w:pPr>
      <w:r w:rsidRPr="00714701">
        <w:rPr>
          <w:sz w:val="28"/>
          <w:szCs w:val="28"/>
        </w:rPr>
        <w:t>Assure-toi que l’alimentation est suffisante pour éviter des baisses de tension.</w:t>
      </w:r>
    </w:p>
    <w:p w14:paraId="77786F6D" w14:textId="77777777" w:rsidR="004022AF" w:rsidRPr="00714701" w:rsidRDefault="004022AF" w:rsidP="004022AF">
      <w:pPr>
        <w:pStyle w:val="Titre3"/>
        <w:spacing w:line="360" w:lineRule="auto"/>
        <w:rPr>
          <w:rFonts w:ascii="Times New Roman" w:hAnsi="Times New Roman" w:cs="Times New Roman"/>
          <w:sz w:val="28"/>
          <w:szCs w:val="28"/>
        </w:rPr>
      </w:pPr>
      <w:r w:rsidRPr="00714701">
        <w:rPr>
          <w:rFonts w:ascii="Times New Roman" w:hAnsi="Times New Roman" w:cs="Times New Roman"/>
          <w:sz w:val="28"/>
          <w:szCs w:val="28"/>
        </w:rPr>
        <w:t>Conseils pour améliorer ce projet :</w:t>
      </w:r>
    </w:p>
    <w:p w14:paraId="62579D8F" w14:textId="77777777" w:rsidR="004022AF" w:rsidRPr="00714701" w:rsidRDefault="004022AF" w:rsidP="00BD5C65">
      <w:pPr>
        <w:pStyle w:val="NormalWeb"/>
        <w:numPr>
          <w:ilvl w:val="0"/>
          <w:numId w:val="145"/>
        </w:numPr>
        <w:spacing w:line="360" w:lineRule="auto"/>
        <w:rPr>
          <w:sz w:val="28"/>
          <w:szCs w:val="28"/>
        </w:rPr>
      </w:pPr>
      <w:r w:rsidRPr="00714701">
        <w:rPr>
          <w:sz w:val="28"/>
          <w:szCs w:val="28"/>
        </w:rPr>
        <w:t>Ajouter des boutons pour calibrer les positions min/max des servos.</w:t>
      </w:r>
    </w:p>
    <w:p w14:paraId="5644659E" w14:textId="77777777" w:rsidR="004022AF" w:rsidRPr="00714701" w:rsidRDefault="004022AF" w:rsidP="00BD5C65">
      <w:pPr>
        <w:pStyle w:val="NormalWeb"/>
        <w:numPr>
          <w:ilvl w:val="0"/>
          <w:numId w:val="145"/>
        </w:numPr>
        <w:spacing w:line="360" w:lineRule="auto"/>
        <w:rPr>
          <w:sz w:val="28"/>
          <w:szCs w:val="28"/>
        </w:rPr>
      </w:pPr>
      <w:r w:rsidRPr="00714701">
        <w:rPr>
          <w:sz w:val="28"/>
          <w:szCs w:val="28"/>
        </w:rPr>
        <w:t>Implémenter des positions mémorisées (avec EEPROM).</w:t>
      </w:r>
    </w:p>
    <w:p w14:paraId="18FB431B" w14:textId="77777777" w:rsidR="004022AF" w:rsidRPr="00714701" w:rsidRDefault="004022AF" w:rsidP="00BD5C65">
      <w:pPr>
        <w:pStyle w:val="NormalWeb"/>
        <w:numPr>
          <w:ilvl w:val="0"/>
          <w:numId w:val="145"/>
        </w:numPr>
        <w:spacing w:line="360" w:lineRule="auto"/>
        <w:rPr>
          <w:sz w:val="28"/>
          <w:szCs w:val="28"/>
        </w:rPr>
      </w:pPr>
      <w:r w:rsidRPr="00714701">
        <w:rPr>
          <w:sz w:val="28"/>
          <w:szCs w:val="28"/>
        </w:rPr>
        <w:t>Utiliser un joystick à la place des potentiomètres.</w:t>
      </w:r>
    </w:p>
    <w:p w14:paraId="7A4A1B14" w14:textId="77777777" w:rsidR="004022AF" w:rsidRPr="00714701" w:rsidRDefault="004022AF" w:rsidP="00BD5C65">
      <w:pPr>
        <w:pStyle w:val="NormalWeb"/>
        <w:numPr>
          <w:ilvl w:val="0"/>
          <w:numId w:val="145"/>
        </w:numPr>
        <w:spacing w:line="360" w:lineRule="auto"/>
        <w:rPr>
          <w:sz w:val="28"/>
          <w:szCs w:val="28"/>
        </w:rPr>
      </w:pPr>
      <w:r w:rsidRPr="00714701">
        <w:rPr>
          <w:sz w:val="28"/>
          <w:szCs w:val="28"/>
        </w:rPr>
        <w:t>Intégrer un retour visuel plus avancé avec écran OLED.</w:t>
      </w:r>
    </w:p>
    <w:p w14:paraId="07FDB7EB" w14:textId="77777777" w:rsidR="004022AF" w:rsidRDefault="004022AF" w:rsidP="004022AF"/>
    <w:p w14:paraId="2B856A58" w14:textId="77777777" w:rsidR="004022AF" w:rsidRDefault="004022AF" w:rsidP="004022AF"/>
    <w:p w14:paraId="384D7FBF" w14:textId="77777777" w:rsidR="004022AF" w:rsidRPr="009D1FE2" w:rsidRDefault="004022AF" w:rsidP="004022AF">
      <w:pPr>
        <w:pStyle w:val="Titre1"/>
        <w:jc w:val="center"/>
        <w:rPr>
          <w:rFonts w:ascii="Times New Roman" w:hAnsi="Times New Roman" w:cs="Times New Roman"/>
          <w:b/>
          <w:color w:val="auto"/>
          <w:sz w:val="28"/>
          <w:szCs w:val="28"/>
        </w:rPr>
      </w:pPr>
      <w:r w:rsidRPr="009D1FE2">
        <w:rPr>
          <w:rFonts w:ascii="Times New Roman" w:hAnsi="Times New Roman" w:cs="Times New Roman"/>
          <w:b/>
          <w:color w:val="auto"/>
          <w:sz w:val="28"/>
          <w:szCs w:val="28"/>
        </w:rPr>
        <w:t>Exercice 7 – Système domotique avec capteurs multiples, écran TFT et contrôle via application smartphone</w:t>
      </w:r>
    </w:p>
    <w:p w14:paraId="102A8AB2" w14:textId="77777777" w:rsidR="004022AF" w:rsidRPr="009D1FE2" w:rsidRDefault="004022AF" w:rsidP="004022AF">
      <w:pPr>
        <w:pStyle w:val="Titre3"/>
        <w:jc w:val="left"/>
        <w:rPr>
          <w:rFonts w:ascii="Times New Roman" w:hAnsi="Times New Roman" w:cs="Times New Roman"/>
          <w:b/>
          <w:color w:val="auto"/>
          <w:sz w:val="28"/>
          <w:szCs w:val="28"/>
        </w:rPr>
      </w:pPr>
      <w:r w:rsidRPr="009D1FE2">
        <w:rPr>
          <w:rFonts w:ascii="Times New Roman" w:hAnsi="Times New Roman" w:cs="Times New Roman"/>
          <w:b/>
          <w:color w:val="auto"/>
          <w:sz w:val="28"/>
          <w:szCs w:val="28"/>
        </w:rPr>
        <w:t>Objectifs :</w:t>
      </w:r>
    </w:p>
    <w:p w14:paraId="4B178D01"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Intégrer plusieurs capteurs : température (DHT11), mouvement (PIR), luminosité (LDR)</w:t>
      </w:r>
    </w:p>
    <w:p w14:paraId="61893DFF"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Afficher les données sur un écran TFT couleur (exemple ILI9341)</w:t>
      </w:r>
    </w:p>
    <w:p w14:paraId="691C4949"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Contrôler à distance l’allumage d’une lampe via Bluetooth HC-05</w:t>
      </w:r>
    </w:p>
    <w:p w14:paraId="7D3453B3"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Implémenter un menu interactif sur l’écran TFT pour naviguer entre états des capteurs et commandes</w:t>
      </w:r>
    </w:p>
    <w:p w14:paraId="5B7C0697" w14:textId="77777777" w:rsidR="004022AF" w:rsidRPr="009D1FE2" w:rsidRDefault="004022AF" w:rsidP="00BD5C65">
      <w:pPr>
        <w:pStyle w:val="NormalWeb"/>
        <w:numPr>
          <w:ilvl w:val="0"/>
          <w:numId w:val="146"/>
        </w:numPr>
        <w:spacing w:line="360" w:lineRule="auto"/>
        <w:jc w:val="both"/>
        <w:rPr>
          <w:sz w:val="28"/>
          <w:szCs w:val="28"/>
        </w:rPr>
      </w:pPr>
      <w:r w:rsidRPr="009D1FE2">
        <w:rPr>
          <w:sz w:val="28"/>
          <w:szCs w:val="28"/>
        </w:rPr>
        <w:t>Envoyer des notifications simples (via console série) en cas d’alerte</w:t>
      </w:r>
    </w:p>
    <w:p w14:paraId="4015C5C4" w14:textId="77777777" w:rsidR="004022AF" w:rsidRDefault="004022AF" w:rsidP="004022AF"/>
    <w:p w14:paraId="1E50D429" w14:textId="77777777" w:rsidR="004022AF" w:rsidRDefault="004022AF" w:rsidP="004022AF"/>
    <w:p w14:paraId="1DE7E836" w14:textId="77777777" w:rsidR="004022AF" w:rsidRDefault="004022AF" w:rsidP="004022AF"/>
    <w:p w14:paraId="64C425C0" w14:textId="77777777" w:rsidR="004022AF" w:rsidRDefault="004022AF" w:rsidP="004022AF"/>
    <w:p w14:paraId="53E91130" w14:textId="77777777" w:rsidR="004022AF" w:rsidRDefault="004022AF" w:rsidP="004022AF"/>
    <w:p w14:paraId="2F45417E" w14:textId="77777777" w:rsidR="004022AF" w:rsidRPr="009D1FE2" w:rsidRDefault="004022AF" w:rsidP="004022AF">
      <w:pPr>
        <w:pStyle w:val="Titre3"/>
        <w:spacing w:line="360" w:lineRule="auto"/>
        <w:rPr>
          <w:b/>
          <w:sz w:val="28"/>
          <w:szCs w:val="28"/>
        </w:rPr>
      </w:pPr>
      <w:r w:rsidRPr="009D1FE2">
        <w:rPr>
          <w:b/>
          <w:sz w:val="28"/>
          <w:szCs w:val="28"/>
        </w:rPr>
        <w:t>Matériel nécessaire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9"/>
        <w:gridCol w:w="2679"/>
        <w:gridCol w:w="3444"/>
      </w:tblGrid>
      <w:tr w:rsidR="004022AF" w:rsidRPr="009D1FE2" w14:paraId="15234C0D" w14:textId="77777777" w:rsidTr="007B2384">
        <w:trPr>
          <w:tblHeader/>
          <w:tblCellSpacing w:w="15" w:type="dxa"/>
        </w:trPr>
        <w:tc>
          <w:tcPr>
            <w:tcW w:w="0" w:type="auto"/>
            <w:tcBorders>
              <w:top w:val="single" w:sz="4" w:space="0" w:color="auto"/>
              <w:left w:val="single" w:sz="4" w:space="0" w:color="auto"/>
              <w:right w:val="single" w:sz="4" w:space="0" w:color="auto"/>
            </w:tcBorders>
            <w:vAlign w:val="center"/>
            <w:hideMark/>
          </w:tcPr>
          <w:p w14:paraId="0EEE5D90" w14:textId="77777777" w:rsidR="004022AF" w:rsidRPr="009D1FE2" w:rsidRDefault="004022AF" w:rsidP="007B2384">
            <w:pPr>
              <w:spacing w:line="360" w:lineRule="auto"/>
              <w:jc w:val="center"/>
              <w:rPr>
                <w:rFonts w:ascii="Times New Roman" w:hAnsi="Times New Roman" w:cs="Times New Roman"/>
                <w:b/>
                <w:bCs/>
                <w:sz w:val="28"/>
                <w:szCs w:val="28"/>
              </w:rPr>
            </w:pPr>
            <w:r w:rsidRPr="009D1FE2">
              <w:rPr>
                <w:rFonts w:ascii="Times New Roman" w:hAnsi="Times New Roman" w:cs="Times New Roman"/>
                <w:b/>
                <w:bCs/>
                <w:sz w:val="28"/>
                <w:szCs w:val="28"/>
              </w:rPr>
              <w:t>Composant</w:t>
            </w:r>
          </w:p>
        </w:tc>
        <w:tc>
          <w:tcPr>
            <w:tcW w:w="0" w:type="auto"/>
            <w:tcBorders>
              <w:top w:val="single" w:sz="4" w:space="0" w:color="auto"/>
              <w:right w:val="single" w:sz="4" w:space="0" w:color="auto"/>
            </w:tcBorders>
            <w:vAlign w:val="center"/>
            <w:hideMark/>
          </w:tcPr>
          <w:p w14:paraId="6988082B" w14:textId="77777777" w:rsidR="004022AF" w:rsidRPr="009D1FE2" w:rsidRDefault="004022AF" w:rsidP="007B2384">
            <w:pPr>
              <w:spacing w:line="360" w:lineRule="auto"/>
              <w:jc w:val="center"/>
              <w:rPr>
                <w:rFonts w:ascii="Times New Roman" w:hAnsi="Times New Roman" w:cs="Times New Roman"/>
                <w:b/>
                <w:bCs/>
                <w:sz w:val="28"/>
                <w:szCs w:val="28"/>
              </w:rPr>
            </w:pPr>
            <w:r w:rsidRPr="009D1FE2">
              <w:rPr>
                <w:rFonts w:ascii="Times New Roman" w:hAnsi="Times New Roman" w:cs="Times New Roman"/>
                <w:b/>
                <w:bCs/>
                <w:sz w:val="28"/>
                <w:szCs w:val="28"/>
              </w:rPr>
              <w:t>Référence</w:t>
            </w:r>
          </w:p>
        </w:tc>
        <w:tc>
          <w:tcPr>
            <w:tcW w:w="0" w:type="auto"/>
            <w:tcBorders>
              <w:top w:val="single" w:sz="4" w:space="0" w:color="auto"/>
              <w:right w:val="single" w:sz="4" w:space="0" w:color="auto"/>
            </w:tcBorders>
            <w:vAlign w:val="center"/>
            <w:hideMark/>
          </w:tcPr>
          <w:p w14:paraId="22AE55EE" w14:textId="77777777" w:rsidR="004022AF" w:rsidRPr="009D1FE2" w:rsidRDefault="004022AF" w:rsidP="007B2384">
            <w:pPr>
              <w:spacing w:line="360" w:lineRule="auto"/>
              <w:jc w:val="center"/>
              <w:rPr>
                <w:rFonts w:ascii="Times New Roman" w:hAnsi="Times New Roman" w:cs="Times New Roman"/>
                <w:b/>
                <w:bCs/>
                <w:sz w:val="28"/>
                <w:szCs w:val="28"/>
              </w:rPr>
            </w:pPr>
            <w:r w:rsidRPr="009D1FE2">
              <w:rPr>
                <w:rFonts w:ascii="Times New Roman" w:hAnsi="Times New Roman" w:cs="Times New Roman"/>
                <w:b/>
                <w:bCs/>
                <w:sz w:val="28"/>
                <w:szCs w:val="28"/>
              </w:rPr>
              <w:t>Connexion</w:t>
            </w:r>
          </w:p>
        </w:tc>
      </w:tr>
      <w:tr w:rsidR="004022AF" w:rsidRPr="009D1FE2" w14:paraId="6E607A48"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629583B"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Arduino Mega ou Uno</w:t>
            </w:r>
          </w:p>
        </w:tc>
        <w:tc>
          <w:tcPr>
            <w:tcW w:w="0" w:type="auto"/>
            <w:tcBorders>
              <w:top w:val="single" w:sz="4" w:space="0" w:color="auto"/>
              <w:right w:val="single" w:sz="4" w:space="0" w:color="auto"/>
            </w:tcBorders>
            <w:vAlign w:val="center"/>
            <w:hideMark/>
          </w:tcPr>
          <w:p w14:paraId="7B2A8A2D" w14:textId="77777777" w:rsidR="004022AF" w:rsidRPr="009D1FE2"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2A03C9C6" w14:textId="77777777" w:rsidR="004022AF" w:rsidRPr="009D1FE2" w:rsidRDefault="004022AF" w:rsidP="007B2384">
            <w:pPr>
              <w:spacing w:line="360" w:lineRule="auto"/>
              <w:rPr>
                <w:rFonts w:ascii="Times New Roman" w:hAnsi="Times New Roman" w:cs="Times New Roman"/>
                <w:sz w:val="28"/>
                <w:szCs w:val="28"/>
              </w:rPr>
            </w:pPr>
          </w:p>
        </w:tc>
      </w:tr>
      <w:tr w:rsidR="004022AF" w:rsidRPr="009D1FE2" w14:paraId="726E9B21"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64015B2"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lastRenderedPageBreak/>
              <w:t>Capteur DHT11</w:t>
            </w:r>
          </w:p>
        </w:tc>
        <w:tc>
          <w:tcPr>
            <w:tcW w:w="0" w:type="auto"/>
            <w:tcBorders>
              <w:top w:val="single" w:sz="4" w:space="0" w:color="auto"/>
              <w:right w:val="single" w:sz="4" w:space="0" w:color="auto"/>
            </w:tcBorders>
            <w:vAlign w:val="center"/>
            <w:hideMark/>
          </w:tcPr>
          <w:p w14:paraId="638CF2C0"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Température/Humidité</w:t>
            </w:r>
          </w:p>
        </w:tc>
        <w:tc>
          <w:tcPr>
            <w:tcW w:w="0" w:type="auto"/>
            <w:tcBorders>
              <w:top w:val="single" w:sz="4" w:space="0" w:color="auto"/>
              <w:right w:val="single" w:sz="4" w:space="0" w:color="auto"/>
            </w:tcBorders>
            <w:vAlign w:val="center"/>
            <w:hideMark/>
          </w:tcPr>
          <w:p w14:paraId="3149AC95"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Data → D2</w:t>
            </w:r>
          </w:p>
        </w:tc>
      </w:tr>
      <w:tr w:rsidR="004022AF" w:rsidRPr="009D1FE2" w14:paraId="6DA9471A"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18423A60"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Capteur PIR</w:t>
            </w:r>
          </w:p>
        </w:tc>
        <w:tc>
          <w:tcPr>
            <w:tcW w:w="0" w:type="auto"/>
            <w:tcBorders>
              <w:top w:val="single" w:sz="4" w:space="0" w:color="auto"/>
              <w:right w:val="single" w:sz="4" w:space="0" w:color="auto"/>
            </w:tcBorders>
            <w:vAlign w:val="center"/>
            <w:hideMark/>
          </w:tcPr>
          <w:p w14:paraId="3FC6323E"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Détection mouvement</w:t>
            </w:r>
          </w:p>
        </w:tc>
        <w:tc>
          <w:tcPr>
            <w:tcW w:w="0" w:type="auto"/>
            <w:tcBorders>
              <w:top w:val="single" w:sz="4" w:space="0" w:color="auto"/>
              <w:right w:val="single" w:sz="4" w:space="0" w:color="auto"/>
            </w:tcBorders>
            <w:vAlign w:val="center"/>
            <w:hideMark/>
          </w:tcPr>
          <w:p w14:paraId="3182454C"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Sortie → D3</w:t>
            </w:r>
          </w:p>
        </w:tc>
      </w:tr>
      <w:tr w:rsidR="004022AF" w:rsidRPr="009D1FE2" w14:paraId="0C6B2D94"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1219B020"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Capteur LDR</w:t>
            </w:r>
          </w:p>
        </w:tc>
        <w:tc>
          <w:tcPr>
            <w:tcW w:w="0" w:type="auto"/>
            <w:tcBorders>
              <w:top w:val="single" w:sz="4" w:space="0" w:color="auto"/>
              <w:right w:val="single" w:sz="4" w:space="0" w:color="auto"/>
            </w:tcBorders>
            <w:vAlign w:val="center"/>
            <w:hideMark/>
          </w:tcPr>
          <w:p w14:paraId="7E8682E1"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Luminosité</w:t>
            </w:r>
          </w:p>
        </w:tc>
        <w:tc>
          <w:tcPr>
            <w:tcW w:w="0" w:type="auto"/>
            <w:tcBorders>
              <w:top w:val="single" w:sz="4" w:space="0" w:color="auto"/>
              <w:right w:val="single" w:sz="4" w:space="0" w:color="auto"/>
            </w:tcBorders>
            <w:vAlign w:val="center"/>
            <w:hideMark/>
          </w:tcPr>
          <w:p w14:paraId="0957E7FB"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Sortie analogique → A0</w:t>
            </w:r>
          </w:p>
        </w:tc>
      </w:tr>
      <w:tr w:rsidR="004022AF" w:rsidRPr="00FA220B" w14:paraId="2C62D94D"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6C02C62"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Écran TFT ILI9341</w:t>
            </w:r>
          </w:p>
        </w:tc>
        <w:tc>
          <w:tcPr>
            <w:tcW w:w="0" w:type="auto"/>
            <w:tcBorders>
              <w:top w:val="single" w:sz="4" w:space="0" w:color="auto"/>
              <w:right w:val="single" w:sz="4" w:space="0" w:color="auto"/>
            </w:tcBorders>
            <w:vAlign w:val="center"/>
            <w:hideMark/>
          </w:tcPr>
          <w:p w14:paraId="15736620"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Couleur 2.8"</w:t>
            </w:r>
          </w:p>
        </w:tc>
        <w:tc>
          <w:tcPr>
            <w:tcW w:w="0" w:type="auto"/>
            <w:tcBorders>
              <w:top w:val="single" w:sz="4" w:space="0" w:color="auto"/>
              <w:right w:val="single" w:sz="4" w:space="0" w:color="auto"/>
            </w:tcBorders>
            <w:vAlign w:val="center"/>
            <w:hideMark/>
          </w:tcPr>
          <w:p w14:paraId="072187C9" w14:textId="77777777" w:rsidR="004022AF" w:rsidRPr="0087194A" w:rsidRDefault="004022AF" w:rsidP="007B2384">
            <w:pPr>
              <w:spacing w:line="360" w:lineRule="auto"/>
              <w:rPr>
                <w:rFonts w:ascii="Times New Roman" w:hAnsi="Times New Roman" w:cs="Times New Roman"/>
                <w:sz w:val="28"/>
                <w:szCs w:val="28"/>
                <w:lang w:val="en-US"/>
              </w:rPr>
            </w:pPr>
            <w:r w:rsidRPr="0087194A">
              <w:rPr>
                <w:rFonts w:ascii="Times New Roman" w:hAnsi="Times New Roman" w:cs="Times New Roman"/>
                <w:sz w:val="28"/>
                <w:szCs w:val="28"/>
                <w:lang w:val="en-US"/>
              </w:rPr>
              <w:t>SPI (MOSI, MISO, SCK, CS, DC)</w:t>
            </w:r>
          </w:p>
        </w:tc>
      </w:tr>
      <w:tr w:rsidR="004022AF" w:rsidRPr="009D1FE2" w14:paraId="085A1FB9"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67372A0C"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Module Bluetooth HC-05</w:t>
            </w:r>
          </w:p>
        </w:tc>
        <w:tc>
          <w:tcPr>
            <w:tcW w:w="0" w:type="auto"/>
            <w:tcBorders>
              <w:top w:val="single" w:sz="4" w:space="0" w:color="auto"/>
              <w:right w:val="single" w:sz="4" w:space="0" w:color="auto"/>
            </w:tcBorders>
            <w:vAlign w:val="center"/>
            <w:hideMark/>
          </w:tcPr>
          <w:p w14:paraId="4A550EB6" w14:textId="77777777" w:rsidR="004022AF" w:rsidRPr="009D1FE2"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3C223BBA"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RX → D10, TX → D11</w:t>
            </w:r>
          </w:p>
        </w:tc>
      </w:tr>
      <w:tr w:rsidR="004022AF" w:rsidRPr="009D1FE2" w14:paraId="50EFF49E" w14:textId="77777777" w:rsidTr="007B2384">
        <w:trPr>
          <w:tblCellSpacing w:w="15" w:type="dxa"/>
        </w:trPr>
        <w:tc>
          <w:tcPr>
            <w:tcW w:w="0" w:type="auto"/>
            <w:tcBorders>
              <w:top w:val="single" w:sz="4" w:space="0" w:color="auto"/>
              <w:left w:val="single" w:sz="4" w:space="0" w:color="auto"/>
              <w:right w:val="single" w:sz="4" w:space="0" w:color="auto"/>
            </w:tcBorders>
            <w:vAlign w:val="center"/>
            <w:hideMark/>
          </w:tcPr>
          <w:p w14:paraId="047FA4D2"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Relais + lampe</w:t>
            </w:r>
          </w:p>
        </w:tc>
        <w:tc>
          <w:tcPr>
            <w:tcW w:w="0" w:type="auto"/>
            <w:tcBorders>
              <w:top w:val="single" w:sz="4" w:space="0" w:color="auto"/>
              <w:right w:val="single" w:sz="4" w:space="0" w:color="auto"/>
            </w:tcBorders>
            <w:vAlign w:val="center"/>
            <w:hideMark/>
          </w:tcPr>
          <w:p w14:paraId="2FE2D100" w14:textId="77777777" w:rsidR="004022AF" w:rsidRPr="009D1FE2" w:rsidRDefault="004022AF" w:rsidP="007B2384">
            <w:pPr>
              <w:spacing w:line="360" w:lineRule="auto"/>
              <w:rPr>
                <w:rFonts w:ascii="Times New Roman" w:hAnsi="Times New Roman" w:cs="Times New Roman"/>
                <w:sz w:val="28"/>
                <w:szCs w:val="28"/>
              </w:rPr>
            </w:pPr>
          </w:p>
        </w:tc>
        <w:tc>
          <w:tcPr>
            <w:tcW w:w="0" w:type="auto"/>
            <w:tcBorders>
              <w:top w:val="single" w:sz="4" w:space="0" w:color="auto"/>
              <w:right w:val="single" w:sz="4" w:space="0" w:color="auto"/>
            </w:tcBorders>
            <w:vAlign w:val="center"/>
            <w:hideMark/>
          </w:tcPr>
          <w:p w14:paraId="2B78B622"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Relais commande sur D9</w:t>
            </w:r>
          </w:p>
        </w:tc>
      </w:tr>
      <w:tr w:rsidR="004022AF" w:rsidRPr="009D1FE2" w14:paraId="7A3FA5E8" w14:textId="77777777" w:rsidTr="007B238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0882911" w14:textId="77777777" w:rsidR="004022AF" w:rsidRPr="009D1FE2" w:rsidRDefault="004022AF" w:rsidP="007B2384">
            <w:pPr>
              <w:spacing w:line="360" w:lineRule="auto"/>
              <w:rPr>
                <w:rFonts w:ascii="Times New Roman" w:hAnsi="Times New Roman" w:cs="Times New Roman"/>
                <w:sz w:val="28"/>
                <w:szCs w:val="28"/>
              </w:rPr>
            </w:pPr>
            <w:r w:rsidRPr="009D1FE2">
              <w:rPr>
                <w:rFonts w:ascii="Times New Roman" w:hAnsi="Times New Roman" w:cs="Times New Roman"/>
                <w:sz w:val="28"/>
                <w:szCs w:val="28"/>
              </w:rPr>
              <w:t>Résistances, fils, breadboard</w:t>
            </w:r>
          </w:p>
        </w:tc>
        <w:tc>
          <w:tcPr>
            <w:tcW w:w="0" w:type="auto"/>
            <w:tcBorders>
              <w:top w:val="single" w:sz="4" w:space="0" w:color="auto"/>
              <w:bottom w:val="single" w:sz="4" w:space="0" w:color="auto"/>
              <w:right w:val="single" w:sz="4" w:space="0" w:color="auto"/>
            </w:tcBorders>
            <w:vAlign w:val="center"/>
            <w:hideMark/>
          </w:tcPr>
          <w:p w14:paraId="229C3896" w14:textId="77777777" w:rsidR="004022AF" w:rsidRPr="009D1FE2" w:rsidRDefault="004022AF" w:rsidP="007B2384">
            <w:pPr>
              <w:spacing w:line="360" w:lineRule="auto"/>
              <w:rPr>
                <w:rFonts w:ascii="Times New Roman" w:hAnsi="Times New Roman" w:cs="Times New Roman"/>
                <w:sz w:val="28"/>
                <w:szCs w:val="28"/>
              </w:rPr>
            </w:pPr>
          </w:p>
        </w:tc>
        <w:tc>
          <w:tcPr>
            <w:tcW w:w="0" w:type="auto"/>
            <w:tcBorders>
              <w:top w:val="single" w:sz="4" w:space="0" w:color="auto"/>
              <w:bottom w:val="single" w:sz="4" w:space="0" w:color="auto"/>
              <w:right w:val="single" w:sz="4" w:space="0" w:color="auto"/>
            </w:tcBorders>
            <w:vAlign w:val="center"/>
            <w:hideMark/>
          </w:tcPr>
          <w:p w14:paraId="5E3389F0" w14:textId="77777777" w:rsidR="004022AF" w:rsidRPr="009D1FE2" w:rsidRDefault="004022AF" w:rsidP="007B2384">
            <w:pPr>
              <w:spacing w:line="360" w:lineRule="auto"/>
              <w:rPr>
                <w:rFonts w:ascii="Times New Roman" w:hAnsi="Times New Roman" w:cs="Times New Roman"/>
                <w:sz w:val="28"/>
                <w:szCs w:val="28"/>
              </w:rPr>
            </w:pPr>
          </w:p>
        </w:tc>
      </w:tr>
    </w:tbl>
    <w:p w14:paraId="76CCC0CB" w14:textId="77777777" w:rsidR="004022AF" w:rsidRDefault="00F45F2F" w:rsidP="004022AF">
      <w:r>
        <w:pict w14:anchorId="06C1CAD6">
          <v:rect id="_x0000_i1025" style="width:0;height:1.5pt" o:hralign="center" o:hrstd="t" o:hr="t" fillcolor="#a0a0a0" stroked="f"/>
        </w:pict>
      </w:r>
    </w:p>
    <w:p w14:paraId="280D3458" w14:textId="77777777" w:rsidR="004022AF" w:rsidRPr="009D1FE2" w:rsidRDefault="004022AF" w:rsidP="004022AF">
      <w:pPr>
        <w:pStyle w:val="Titre3"/>
        <w:spacing w:line="360" w:lineRule="auto"/>
        <w:rPr>
          <w:rFonts w:ascii="Times New Roman" w:hAnsi="Times New Roman" w:cs="Times New Roman"/>
          <w:color w:val="auto"/>
          <w:sz w:val="28"/>
          <w:szCs w:val="28"/>
        </w:rPr>
      </w:pPr>
      <w:r w:rsidRPr="009D1FE2">
        <w:rPr>
          <w:rFonts w:ascii="Times New Roman" w:hAnsi="Times New Roman" w:cs="Times New Roman"/>
          <w:color w:val="auto"/>
          <w:sz w:val="28"/>
          <w:szCs w:val="28"/>
        </w:rPr>
        <w:t>Bibliothèques à installer :</w:t>
      </w:r>
    </w:p>
    <w:p w14:paraId="1D9DCC8B" w14:textId="77777777" w:rsidR="004022AF" w:rsidRPr="009D1FE2" w:rsidRDefault="004022AF" w:rsidP="00BD5C65">
      <w:pPr>
        <w:pStyle w:val="NormalWeb"/>
        <w:numPr>
          <w:ilvl w:val="0"/>
          <w:numId w:val="147"/>
        </w:numPr>
        <w:spacing w:line="360" w:lineRule="auto"/>
        <w:jc w:val="both"/>
        <w:rPr>
          <w:sz w:val="28"/>
          <w:szCs w:val="28"/>
        </w:rPr>
      </w:pPr>
      <w:r w:rsidRPr="009D1FE2">
        <w:rPr>
          <w:rStyle w:val="CodeHTML"/>
          <w:rFonts w:ascii="Times New Roman" w:eastAsia="Calibri" w:hAnsi="Times New Roman" w:cs="Times New Roman"/>
          <w:sz w:val="28"/>
          <w:szCs w:val="28"/>
        </w:rPr>
        <w:t>Adafruit_GFX</w:t>
      </w:r>
    </w:p>
    <w:p w14:paraId="49BCA94B" w14:textId="77777777" w:rsidR="004022AF" w:rsidRPr="009D1FE2" w:rsidRDefault="004022AF" w:rsidP="00BD5C65">
      <w:pPr>
        <w:pStyle w:val="NormalWeb"/>
        <w:numPr>
          <w:ilvl w:val="0"/>
          <w:numId w:val="147"/>
        </w:numPr>
        <w:spacing w:line="360" w:lineRule="auto"/>
        <w:jc w:val="both"/>
        <w:rPr>
          <w:sz w:val="28"/>
          <w:szCs w:val="28"/>
        </w:rPr>
      </w:pPr>
      <w:r w:rsidRPr="009D1FE2">
        <w:rPr>
          <w:rStyle w:val="CodeHTML"/>
          <w:rFonts w:ascii="Times New Roman" w:eastAsia="Calibri" w:hAnsi="Times New Roman" w:cs="Times New Roman"/>
          <w:sz w:val="28"/>
          <w:szCs w:val="28"/>
        </w:rPr>
        <w:t>Adafruit_ILI9341</w:t>
      </w:r>
    </w:p>
    <w:p w14:paraId="65B76FF2" w14:textId="77777777" w:rsidR="004022AF" w:rsidRPr="009D1FE2" w:rsidRDefault="004022AF" w:rsidP="00BD5C65">
      <w:pPr>
        <w:pStyle w:val="NormalWeb"/>
        <w:numPr>
          <w:ilvl w:val="0"/>
          <w:numId w:val="147"/>
        </w:numPr>
        <w:spacing w:line="360" w:lineRule="auto"/>
        <w:jc w:val="both"/>
        <w:rPr>
          <w:sz w:val="28"/>
          <w:szCs w:val="28"/>
        </w:rPr>
      </w:pPr>
      <w:r w:rsidRPr="009D1FE2">
        <w:rPr>
          <w:rStyle w:val="CodeHTML"/>
          <w:rFonts w:ascii="Times New Roman" w:eastAsia="Calibri" w:hAnsi="Times New Roman" w:cs="Times New Roman"/>
          <w:sz w:val="28"/>
          <w:szCs w:val="28"/>
        </w:rPr>
        <w:t>DHT sensor library</w:t>
      </w:r>
    </w:p>
    <w:p w14:paraId="494E7E9D" w14:textId="77777777" w:rsidR="004022AF" w:rsidRPr="009D1FE2" w:rsidRDefault="004022AF" w:rsidP="00BD5C65">
      <w:pPr>
        <w:pStyle w:val="NormalWeb"/>
        <w:numPr>
          <w:ilvl w:val="0"/>
          <w:numId w:val="147"/>
        </w:numPr>
        <w:spacing w:line="360" w:lineRule="auto"/>
        <w:jc w:val="both"/>
        <w:rPr>
          <w:sz w:val="28"/>
          <w:szCs w:val="28"/>
        </w:rPr>
      </w:pPr>
      <w:r w:rsidRPr="009D1FE2">
        <w:rPr>
          <w:rStyle w:val="CodeHTML"/>
          <w:rFonts w:ascii="Times New Roman" w:eastAsia="Calibri" w:hAnsi="Times New Roman" w:cs="Times New Roman"/>
          <w:sz w:val="28"/>
          <w:szCs w:val="28"/>
        </w:rPr>
        <w:t>SoftwareSerial</w:t>
      </w:r>
    </w:p>
    <w:p w14:paraId="635C35DC" w14:textId="77777777" w:rsidR="004022AF" w:rsidRPr="009D1FE2" w:rsidRDefault="004022AF" w:rsidP="004022AF">
      <w:pPr>
        <w:spacing w:line="360" w:lineRule="auto"/>
        <w:rPr>
          <w:rFonts w:ascii="Times New Roman" w:hAnsi="Times New Roman" w:cs="Times New Roman"/>
          <w:color w:val="auto"/>
          <w:sz w:val="28"/>
          <w:szCs w:val="28"/>
        </w:rPr>
      </w:pPr>
    </w:p>
    <w:p w14:paraId="638B172E" w14:textId="77777777" w:rsidR="004022AF" w:rsidRPr="009D1FE2" w:rsidRDefault="004022AF" w:rsidP="004022AF">
      <w:pPr>
        <w:pStyle w:val="Titre3"/>
        <w:spacing w:line="360" w:lineRule="auto"/>
        <w:rPr>
          <w:rFonts w:ascii="Times New Roman" w:hAnsi="Times New Roman" w:cs="Times New Roman"/>
          <w:color w:val="auto"/>
          <w:sz w:val="28"/>
          <w:szCs w:val="28"/>
        </w:rPr>
      </w:pPr>
      <w:r w:rsidRPr="009D1FE2">
        <w:rPr>
          <w:rFonts w:ascii="Times New Roman" w:hAnsi="Times New Roman" w:cs="Times New Roman"/>
          <w:color w:val="auto"/>
          <w:sz w:val="28"/>
          <w:szCs w:val="28"/>
        </w:rPr>
        <w:t>Schéma de câblage simplifié :</w:t>
      </w:r>
    </w:p>
    <w:p w14:paraId="6A052CE1"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DHT11</w:t>
      </w:r>
    </w:p>
    <w:p w14:paraId="6397A687"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VCC → 5V</w:t>
      </w:r>
    </w:p>
    <w:p w14:paraId="4BDC6D5F"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GND → GND</w:t>
      </w:r>
    </w:p>
    <w:p w14:paraId="625CB7AA"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DATA → D2</w:t>
      </w:r>
    </w:p>
    <w:p w14:paraId="19FEF304"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PIR</w:t>
      </w:r>
    </w:p>
    <w:p w14:paraId="64BD9666"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VCC → 5V</w:t>
      </w:r>
    </w:p>
    <w:p w14:paraId="583FBEDD"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GND → GND</w:t>
      </w:r>
    </w:p>
    <w:p w14:paraId="208A0F23"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lastRenderedPageBreak/>
        <w:t>OUT → D3</w:t>
      </w:r>
    </w:p>
    <w:p w14:paraId="6B7365F0"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LDR</w:t>
      </w:r>
    </w:p>
    <w:p w14:paraId="451A992E"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Diviseur → sortie analogique A0</w:t>
      </w:r>
    </w:p>
    <w:p w14:paraId="28735041"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Bluetooth HC-05</w:t>
      </w:r>
    </w:p>
    <w:p w14:paraId="6ADA9F95"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TX → D10 (RX SoftwareSerial)</w:t>
      </w:r>
    </w:p>
    <w:p w14:paraId="60290C64"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RX → D11 (TX SoftwareSerial)</w:t>
      </w:r>
    </w:p>
    <w:p w14:paraId="21CD3C82"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Relais lampe</w:t>
      </w:r>
    </w:p>
    <w:p w14:paraId="59971B72"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IN → D9</w:t>
      </w:r>
    </w:p>
    <w:p w14:paraId="1504C48D"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VCC, GND selon module</w:t>
      </w:r>
    </w:p>
    <w:p w14:paraId="72F50A6B" w14:textId="77777777" w:rsidR="004022AF" w:rsidRPr="009D1FE2" w:rsidRDefault="004022AF" w:rsidP="00BD5C65">
      <w:pPr>
        <w:pStyle w:val="NormalWeb"/>
        <w:numPr>
          <w:ilvl w:val="0"/>
          <w:numId w:val="148"/>
        </w:numPr>
        <w:spacing w:line="360" w:lineRule="auto"/>
        <w:jc w:val="both"/>
        <w:rPr>
          <w:sz w:val="28"/>
          <w:szCs w:val="28"/>
        </w:rPr>
      </w:pPr>
      <w:r w:rsidRPr="009D1FE2">
        <w:rPr>
          <w:rStyle w:val="lev"/>
          <w:rFonts w:eastAsiaTheme="majorEastAsia"/>
          <w:sz w:val="28"/>
          <w:szCs w:val="28"/>
        </w:rPr>
        <w:t>Écran TFT</w:t>
      </w:r>
    </w:p>
    <w:p w14:paraId="3D9DA9BA"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CS → D8</w:t>
      </w:r>
    </w:p>
    <w:p w14:paraId="64850BFA"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DC → D7</w:t>
      </w:r>
    </w:p>
    <w:p w14:paraId="5F2953A1"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MOSI → D11</w:t>
      </w:r>
    </w:p>
    <w:p w14:paraId="4F7A3136"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MISO → D12</w:t>
      </w:r>
    </w:p>
    <w:p w14:paraId="1DBEC9C6"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SCK → D13</w:t>
      </w:r>
    </w:p>
    <w:p w14:paraId="3B4F6CA6" w14:textId="77777777" w:rsidR="004022AF" w:rsidRPr="009D1FE2" w:rsidRDefault="004022AF" w:rsidP="00BD5C65">
      <w:pPr>
        <w:pStyle w:val="NormalWeb"/>
        <w:numPr>
          <w:ilvl w:val="1"/>
          <w:numId w:val="148"/>
        </w:numPr>
        <w:spacing w:line="360" w:lineRule="auto"/>
        <w:jc w:val="both"/>
        <w:rPr>
          <w:sz w:val="28"/>
          <w:szCs w:val="28"/>
        </w:rPr>
      </w:pPr>
      <w:r w:rsidRPr="009D1FE2">
        <w:rPr>
          <w:sz w:val="28"/>
          <w:szCs w:val="28"/>
        </w:rPr>
        <w:t>RST → D6</w:t>
      </w:r>
    </w:p>
    <w:p w14:paraId="7107ED39" w14:textId="77777777" w:rsidR="004022AF" w:rsidRPr="009D1FE2" w:rsidRDefault="004022AF" w:rsidP="004022AF">
      <w:pPr>
        <w:pStyle w:val="Titre3"/>
        <w:spacing w:line="360" w:lineRule="auto"/>
        <w:rPr>
          <w:rFonts w:ascii="Times New Roman" w:hAnsi="Times New Roman" w:cs="Times New Roman"/>
          <w:color w:val="auto"/>
          <w:sz w:val="28"/>
          <w:szCs w:val="28"/>
        </w:rPr>
      </w:pPr>
      <w:r w:rsidRPr="009D1FE2">
        <w:rPr>
          <w:rFonts w:ascii="Times New Roman" w:hAnsi="Times New Roman" w:cs="Times New Roman"/>
          <w:color w:val="auto"/>
          <w:sz w:val="28"/>
          <w:szCs w:val="28"/>
        </w:rPr>
        <w:t>Code complet commenté (extrait clé) :</w:t>
      </w:r>
    </w:p>
    <w:p w14:paraId="5824AA8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&lt;Adafruit_GFX.h&gt;</w:t>
      </w:r>
    </w:p>
    <w:p w14:paraId="11ADE80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&lt;Adafruit_ILI9341.h&gt;</w:t>
      </w:r>
    </w:p>
    <w:p w14:paraId="57AA8A1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&lt;DHT.h&gt;</w:t>
      </w:r>
    </w:p>
    <w:p w14:paraId="447F72E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#include &lt;SoftwareSerial.h&gt;</w:t>
      </w:r>
    </w:p>
    <w:p w14:paraId="68673798" w14:textId="77777777" w:rsidR="004022AF" w:rsidRPr="0087194A" w:rsidRDefault="004022AF" w:rsidP="004022AF">
      <w:pPr>
        <w:pStyle w:val="PrformatHTML"/>
        <w:rPr>
          <w:rStyle w:val="CodeHTML"/>
          <w:rFonts w:eastAsia="Calibri"/>
          <w:lang w:val="en-US"/>
        </w:rPr>
      </w:pPr>
    </w:p>
    <w:p w14:paraId="5ACCA6D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TFT_CS 8</w:t>
      </w:r>
    </w:p>
    <w:p w14:paraId="7829AA7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TFT_DC 7</w:t>
      </w:r>
    </w:p>
    <w:p w14:paraId="717EB7E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TFT_RST 6</w:t>
      </w:r>
    </w:p>
    <w:p w14:paraId="25621D2B" w14:textId="77777777" w:rsidR="004022AF" w:rsidRPr="0087194A" w:rsidRDefault="004022AF" w:rsidP="004022AF">
      <w:pPr>
        <w:pStyle w:val="PrformatHTML"/>
        <w:rPr>
          <w:rStyle w:val="CodeHTML"/>
          <w:rFonts w:eastAsia="Calibri"/>
          <w:lang w:val="en-US"/>
        </w:rPr>
      </w:pPr>
    </w:p>
    <w:p w14:paraId="4005C50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Adafruit_ILI9341 tft = Adafruit_ILI9341(TFT_CS, TFT_DC, TFT_RST);</w:t>
      </w:r>
    </w:p>
    <w:p w14:paraId="38645F2E" w14:textId="77777777" w:rsidR="004022AF" w:rsidRPr="0087194A" w:rsidRDefault="004022AF" w:rsidP="004022AF">
      <w:pPr>
        <w:pStyle w:val="PrformatHTML"/>
        <w:rPr>
          <w:rStyle w:val="CodeHTML"/>
          <w:rFonts w:eastAsia="Calibri"/>
          <w:lang w:val="en-US"/>
        </w:rPr>
      </w:pPr>
    </w:p>
    <w:p w14:paraId="7DA4460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DHTPIN 2</w:t>
      </w:r>
    </w:p>
    <w:p w14:paraId="2220082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DHTTYPE DHT11</w:t>
      </w:r>
    </w:p>
    <w:p w14:paraId="41E4EF2C" w14:textId="77777777" w:rsidR="004022AF" w:rsidRPr="0087194A" w:rsidRDefault="004022AF" w:rsidP="004022AF">
      <w:pPr>
        <w:pStyle w:val="PrformatHTML"/>
        <w:rPr>
          <w:rStyle w:val="CodeHTML"/>
          <w:rFonts w:eastAsia="Calibri"/>
          <w:lang w:val="en-US"/>
        </w:rPr>
      </w:pPr>
    </w:p>
    <w:p w14:paraId="06B8374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DHT dht(DHTPIN, DHTTYPE);</w:t>
      </w:r>
    </w:p>
    <w:p w14:paraId="642CDBBB" w14:textId="77777777" w:rsidR="004022AF" w:rsidRPr="0087194A" w:rsidRDefault="004022AF" w:rsidP="004022AF">
      <w:pPr>
        <w:pStyle w:val="PrformatHTML"/>
        <w:rPr>
          <w:rStyle w:val="CodeHTML"/>
          <w:rFonts w:eastAsia="Calibri"/>
          <w:lang w:val="en-US"/>
        </w:rPr>
      </w:pPr>
    </w:p>
    <w:p w14:paraId="27F67F5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PIRPIN 3</w:t>
      </w:r>
    </w:p>
    <w:p w14:paraId="367FB70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LDRPIN A0</w:t>
      </w:r>
    </w:p>
    <w:p w14:paraId="5C9D1E2B" w14:textId="77777777" w:rsidR="004022AF" w:rsidRPr="0087194A" w:rsidRDefault="004022AF" w:rsidP="004022AF">
      <w:pPr>
        <w:pStyle w:val="PrformatHTML"/>
        <w:rPr>
          <w:rStyle w:val="CodeHTML"/>
          <w:rFonts w:eastAsia="Calibri"/>
          <w:lang w:val="en-US"/>
        </w:rPr>
      </w:pPr>
    </w:p>
    <w:p w14:paraId="129B524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SoftwareSerial bluetooth(10, 11); // RX, TX</w:t>
      </w:r>
    </w:p>
    <w:p w14:paraId="6BB054E4" w14:textId="77777777" w:rsidR="004022AF" w:rsidRPr="0087194A" w:rsidRDefault="004022AF" w:rsidP="004022AF">
      <w:pPr>
        <w:pStyle w:val="PrformatHTML"/>
        <w:rPr>
          <w:rStyle w:val="CodeHTML"/>
          <w:rFonts w:eastAsia="Calibri"/>
          <w:lang w:val="en-US"/>
        </w:rPr>
      </w:pPr>
    </w:p>
    <w:p w14:paraId="66B5ACA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#define RELAY_PIN 9</w:t>
      </w:r>
    </w:p>
    <w:p w14:paraId="62AC9BCA" w14:textId="77777777" w:rsidR="004022AF" w:rsidRPr="0087194A" w:rsidRDefault="004022AF" w:rsidP="004022AF">
      <w:pPr>
        <w:pStyle w:val="PrformatHTML"/>
        <w:rPr>
          <w:rStyle w:val="CodeHTML"/>
          <w:rFonts w:eastAsia="Calibri"/>
          <w:lang w:val="en-US"/>
        </w:rPr>
      </w:pPr>
    </w:p>
    <w:p w14:paraId="12E1858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bool lampOn = false;</w:t>
      </w:r>
    </w:p>
    <w:p w14:paraId="70CC4A2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lastRenderedPageBreak/>
        <w:t>bool motionDetected = false;</w:t>
      </w:r>
    </w:p>
    <w:p w14:paraId="6845D09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int lightLevel = 0;</w:t>
      </w:r>
    </w:p>
    <w:p w14:paraId="596159C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float temperature = 0;</w:t>
      </w:r>
    </w:p>
    <w:p w14:paraId="06BDDDF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float humidity = 0;</w:t>
      </w:r>
    </w:p>
    <w:p w14:paraId="3CFA23AE" w14:textId="77777777" w:rsidR="004022AF" w:rsidRPr="0087194A" w:rsidRDefault="004022AF" w:rsidP="004022AF">
      <w:pPr>
        <w:pStyle w:val="PrformatHTML"/>
        <w:rPr>
          <w:rStyle w:val="CodeHTML"/>
          <w:rFonts w:eastAsia="Calibri"/>
          <w:lang w:val="en-US"/>
        </w:rPr>
      </w:pPr>
    </w:p>
    <w:p w14:paraId="63378BD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setup() {</w:t>
      </w:r>
    </w:p>
    <w:p w14:paraId="64FCE22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Serial.begin(9600);</w:t>
      </w:r>
    </w:p>
    <w:p w14:paraId="547D5965"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bluetooth.begin(9600);</w:t>
      </w:r>
    </w:p>
    <w:p w14:paraId="67DB665C"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dht.begin();</w:t>
      </w:r>
    </w:p>
    <w:p w14:paraId="66F2BC20" w14:textId="77777777" w:rsidR="004022AF" w:rsidRPr="0087194A" w:rsidRDefault="004022AF" w:rsidP="004022AF">
      <w:pPr>
        <w:pStyle w:val="PrformatHTML"/>
        <w:rPr>
          <w:rStyle w:val="CodeHTML"/>
          <w:rFonts w:eastAsia="Calibri"/>
          <w:lang w:val="en-US"/>
        </w:rPr>
      </w:pPr>
    </w:p>
    <w:p w14:paraId="0927F64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pinMode(PIRPIN, INPUT);</w:t>
      </w:r>
    </w:p>
    <w:p w14:paraId="5D1F2BA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pinMode(RELAY_PIN, OUTPUT);</w:t>
      </w:r>
    </w:p>
    <w:p w14:paraId="0FD9775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digitalWrite(RELAY_PIN, LOW);</w:t>
      </w:r>
    </w:p>
    <w:p w14:paraId="24C2F7E7" w14:textId="77777777" w:rsidR="004022AF" w:rsidRPr="0087194A" w:rsidRDefault="004022AF" w:rsidP="004022AF">
      <w:pPr>
        <w:pStyle w:val="PrformatHTML"/>
        <w:rPr>
          <w:rStyle w:val="CodeHTML"/>
          <w:rFonts w:eastAsia="Calibri"/>
          <w:lang w:val="en-US"/>
        </w:rPr>
      </w:pPr>
    </w:p>
    <w:p w14:paraId="66AD2977"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tft.begin();</w:t>
      </w:r>
    </w:p>
    <w:p w14:paraId="1C1C9E3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tft.setRotation(1);</w:t>
      </w:r>
    </w:p>
    <w:p w14:paraId="10ED56C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tft.fillScreen(ILI9341_BLACK);</w:t>
      </w:r>
    </w:p>
    <w:p w14:paraId="7C25F03E"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tft.setTextSize(2);</w:t>
      </w:r>
    </w:p>
    <w:p w14:paraId="567E7B5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tft.setTextColor(ILI9341_WHITE);</w:t>
      </w:r>
    </w:p>
    <w:p w14:paraId="4D4E024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tft.setCursor(10,10);</w:t>
      </w:r>
    </w:p>
    <w:p w14:paraId="44BA69E9"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tft.println("Systeme Domotique");</w:t>
      </w:r>
    </w:p>
    <w:p w14:paraId="3E7DDCB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delay(2000);</w:t>
      </w:r>
    </w:p>
    <w:p w14:paraId="7D8A61B3"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tft.fillScreen(ILI9341_BLACK);</w:t>
      </w:r>
    </w:p>
    <w:p w14:paraId="40D319D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w:t>
      </w:r>
    </w:p>
    <w:p w14:paraId="7D9268A0" w14:textId="77777777" w:rsidR="004022AF" w:rsidRPr="0087194A" w:rsidRDefault="004022AF" w:rsidP="004022AF">
      <w:pPr>
        <w:pStyle w:val="PrformatHTML"/>
        <w:rPr>
          <w:rStyle w:val="CodeHTML"/>
          <w:rFonts w:eastAsia="Calibri"/>
          <w:lang w:val="en-US"/>
        </w:rPr>
      </w:pPr>
    </w:p>
    <w:p w14:paraId="74C4AC1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void loop() {</w:t>
      </w:r>
    </w:p>
    <w:p w14:paraId="380A28B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temperature = dht.readTemperature();</w:t>
      </w:r>
    </w:p>
    <w:p w14:paraId="78CA0B1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humidity = dht.readHumidity();</w:t>
      </w:r>
    </w:p>
    <w:p w14:paraId="7A194EA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motionDetected = digitalRead(PIRPIN);</w:t>
      </w:r>
    </w:p>
    <w:p w14:paraId="37EBEF22"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lightLevel = analogRead(LDRPIN);</w:t>
      </w:r>
    </w:p>
    <w:p w14:paraId="7141AC50" w14:textId="77777777" w:rsidR="004022AF" w:rsidRPr="0087194A" w:rsidRDefault="004022AF" w:rsidP="004022AF">
      <w:pPr>
        <w:pStyle w:val="PrformatHTML"/>
        <w:rPr>
          <w:rStyle w:val="CodeHTML"/>
          <w:rFonts w:eastAsia="Calibri"/>
          <w:lang w:val="en-US"/>
        </w:rPr>
      </w:pPr>
    </w:p>
    <w:p w14:paraId="7F7C656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tft.fillRect(0, 0, 320, 240, ILI9341_BLACK);</w:t>
      </w:r>
    </w:p>
    <w:p w14:paraId="624B39C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tft.setCursor(10, 10);</w:t>
      </w:r>
    </w:p>
    <w:p w14:paraId="7AF51A0D"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tft.print("Temp: "); tft.print(temperature); tft.println(" C");</w:t>
      </w:r>
    </w:p>
    <w:p w14:paraId="27F567D9"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tft.print("Humidite: "); tft.print(humidity); tft.println(" %");</w:t>
      </w:r>
    </w:p>
    <w:p w14:paraId="0C9DC4E1" w14:textId="77777777" w:rsidR="004022AF" w:rsidRDefault="004022AF" w:rsidP="004022AF">
      <w:pPr>
        <w:pStyle w:val="PrformatHTML"/>
        <w:rPr>
          <w:rStyle w:val="CodeHTML"/>
          <w:rFonts w:eastAsia="Calibri"/>
        </w:rPr>
      </w:pPr>
      <w:r>
        <w:rPr>
          <w:rStyle w:val="CodeHTML"/>
          <w:rFonts w:eastAsia="Calibri"/>
        </w:rPr>
        <w:t xml:space="preserve">  tft.print("Mouvement: "); tft.println(motionDetected ? "Oui" : "Non");</w:t>
      </w:r>
    </w:p>
    <w:p w14:paraId="1B96A570" w14:textId="77777777" w:rsidR="004022AF" w:rsidRPr="0087194A" w:rsidRDefault="004022AF" w:rsidP="004022AF">
      <w:pPr>
        <w:pStyle w:val="PrformatHTML"/>
        <w:rPr>
          <w:rStyle w:val="CodeHTML"/>
          <w:rFonts w:eastAsia="Calibri"/>
          <w:lang w:val="en-US"/>
        </w:rPr>
      </w:pPr>
      <w:r>
        <w:rPr>
          <w:rStyle w:val="CodeHTML"/>
          <w:rFonts w:eastAsia="Calibri"/>
        </w:rPr>
        <w:t xml:space="preserve">  </w:t>
      </w:r>
      <w:r w:rsidRPr="0087194A">
        <w:rPr>
          <w:rStyle w:val="CodeHTML"/>
          <w:rFonts w:eastAsia="Calibri"/>
          <w:lang w:val="en-US"/>
        </w:rPr>
        <w:t>tft.print("Luminosite: "); tft.println(lightLevel);</w:t>
      </w:r>
    </w:p>
    <w:p w14:paraId="7D5567EA"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tft.print("Lampe: "); tft.println(lampOn ? "ON" : "OFF");</w:t>
      </w:r>
    </w:p>
    <w:p w14:paraId="50807EFB" w14:textId="77777777" w:rsidR="004022AF" w:rsidRPr="0087194A" w:rsidRDefault="004022AF" w:rsidP="004022AF">
      <w:pPr>
        <w:pStyle w:val="PrformatHTML"/>
        <w:rPr>
          <w:rStyle w:val="CodeHTML"/>
          <w:rFonts w:eastAsia="Calibri"/>
          <w:lang w:val="en-US"/>
        </w:rPr>
      </w:pPr>
    </w:p>
    <w:p w14:paraId="6C945080"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Gestion Bluetooth</w:t>
      </w:r>
    </w:p>
    <w:p w14:paraId="10E13F3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(bluetooth.available()) {</w:t>
      </w:r>
    </w:p>
    <w:p w14:paraId="2C43704F"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char c = bluetooth.read();</w:t>
      </w:r>
    </w:p>
    <w:p w14:paraId="3238512E"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 (c == '1') {</w:t>
      </w:r>
    </w:p>
    <w:p w14:paraId="358F1A5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lampOn = true;</w:t>
      </w:r>
    </w:p>
    <w:p w14:paraId="4DF16FA4"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digitalWrite(RELAY_PIN, HIGH);</w:t>
      </w:r>
    </w:p>
    <w:p w14:paraId="4254B4BB"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else if (c == '0') {</w:t>
      </w:r>
    </w:p>
    <w:p w14:paraId="46A62EB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lampOn = false;</w:t>
      </w:r>
    </w:p>
    <w:p w14:paraId="705B18F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digitalWrite(RELAY_PIN, LOW);</w:t>
      </w:r>
    </w:p>
    <w:p w14:paraId="71D8B60E"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21CD357E"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w:t>
      </w:r>
    </w:p>
    <w:p w14:paraId="5889E6BB" w14:textId="77777777" w:rsidR="004022AF" w:rsidRPr="0087194A" w:rsidRDefault="004022AF" w:rsidP="004022AF">
      <w:pPr>
        <w:pStyle w:val="PrformatHTML"/>
        <w:rPr>
          <w:rStyle w:val="CodeHTML"/>
          <w:rFonts w:eastAsia="Calibri"/>
          <w:lang w:val="en-US"/>
        </w:rPr>
      </w:pPr>
    </w:p>
    <w:p w14:paraId="3D658A78"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 Notification via console</w:t>
      </w:r>
    </w:p>
    <w:p w14:paraId="7B7E0511"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if(motionDetected){</w:t>
      </w:r>
    </w:p>
    <w:p w14:paraId="2C955776" w14:textId="77777777" w:rsidR="004022AF" w:rsidRPr="0087194A" w:rsidRDefault="004022AF" w:rsidP="004022AF">
      <w:pPr>
        <w:pStyle w:val="PrformatHTML"/>
        <w:rPr>
          <w:rStyle w:val="CodeHTML"/>
          <w:rFonts w:eastAsia="Calibri"/>
          <w:lang w:val="en-US"/>
        </w:rPr>
      </w:pPr>
      <w:r w:rsidRPr="0087194A">
        <w:rPr>
          <w:rStyle w:val="CodeHTML"/>
          <w:rFonts w:eastAsia="Calibri"/>
          <w:lang w:val="en-US"/>
        </w:rPr>
        <w:t xml:space="preserve">    Serial.println("Alerte: Mouvement detecte!");</w:t>
      </w:r>
    </w:p>
    <w:p w14:paraId="78490E20" w14:textId="77777777" w:rsidR="004022AF" w:rsidRDefault="004022AF" w:rsidP="004022AF">
      <w:pPr>
        <w:pStyle w:val="PrformatHTML"/>
        <w:rPr>
          <w:rStyle w:val="CodeHTML"/>
          <w:rFonts w:eastAsia="Calibri"/>
        </w:rPr>
      </w:pPr>
      <w:r w:rsidRPr="0087194A">
        <w:rPr>
          <w:rStyle w:val="CodeHTML"/>
          <w:rFonts w:eastAsia="Calibri"/>
          <w:lang w:val="en-US"/>
        </w:rPr>
        <w:t xml:space="preserve">  </w:t>
      </w:r>
      <w:r>
        <w:rPr>
          <w:rStyle w:val="CodeHTML"/>
          <w:rFonts w:eastAsia="Calibri"/>
        </w:rPr>
        <w:t>}</w:t>
      </w:r>
    </w:p>
    <w:p w14:paraId="25AFCDAC" w14:textId="77777777" w:rsidR="004022AF" w:rsidRDefault="004022AF" w:rsidP="004022AF">
      <w:pPr>
        <w:pStyle w:val="PrformatHTML"/>
        <w:rPr>
          <w:rStyle w:val="CodeHTML"/>
          <w:rFonts w:eastAsia="Calibri"/>
        </w:rPr>
      </w:pPr>
    </w:p>
    <w:p w14:paraId="647216A0" w14:textId="77777777" w:rsidR="004022AF" w:rsidRDefault="004022AF" w:rsidP="004022AF">
      <w:pPr>
        <w:pStyle w:val="PrformatHTML"/>
        <w:rPr>
          <w:rStyle w:val="CodeHTML"/>
          <w:rFonts w:eastAsia="Calibri"/>
        </w:rPr>
      </w:pPr>
      <w:r>
        <w:rPr>
          <w:rStyle w:val="CodeHTML"/>
          <w:rFonts w:eastAsia="Calibri"/>
        </w:rPr>
        <w:t xml:space="preserve">  delay(1000);</w:t>
      </w:r>
    </w:p>
    <w:p w14:paraId="07DADB7C" w14:textId="77777777" w:rsidR="004022AF" w:rsidRDefault="004022AF" w:rsidP="004022AF">
      <w:pPr>
        <w:pStyle w:val="PrformatHTML"/>
        <w:rPr>
          <w:rStyle w:val="CodeHTML"/>
          <w:rFonts w:eastAsia="Calibri"/>
        </w:rPr>
      </w:pPr>
      <w:r>
        <w:rPr>
          <w:rStyle w:val="CodeHTML"/>
          <w:rFonts w:eastAsia="Calibri"/>
        </w:rPr>
        <w:t>}</w:t>
      </w:r>
    </w:p>
    <w:p w14:paraId="7222D1FA" w14:textId="77777777" w:rsidR="004022AF" w:rsidRDefault="004022AF" w:rsidP="004022AF"/>
    <w:p w14:paraId="3CDE4AEC" w14:textId="77777777" w:rsidR="004022AF" w:rsidRPr="009D1FE2" w:rsidRDefault="004022AF" w:rsidP="004022AF">
      <w:pPr>
        <w:pStyle w:val="Titre3"/>
        <w:spacing w:line="360" w:lineRule="auto"/>
        <w:rPr>
          <w:rFonts w:ascii="Times New Roman" w:hAnsi="Times New Roman" w:cs="Times New Roman"/>
          <w:sz w:val="28"/>
          <w:szCs w:val="28"/>
        </w:rPr>
      </w:pPr>
      <w:r w:rsidRPr="009D1FE2">
        <w:rPr>
          <w:rFonts w:ascii="Times New Roman" w:hAnsi="Times New Roman" w:cs="Times New Roman"/>
          <w:sz w:val="28"/>
          <w:szCs w:val="28"/>
        </w:rPr>
        <w:lastRenderedPageBreak/>
        <w:t>Explications importantes :</w:t>
      </w:r>
    </w:p>
    <w:p w14:paraId="36ED172D"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L’écran TFT affiche toutes les mesures en temps réel dans une interface simple.</w:t>
      </w:r>
    </w:p>
    <w:p w14:paraId="409EF237"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Le module Bluetooth permet de commander l’allumage/extinction de la lampe à distance (commande '1' ON, '0' OFF).</w:t>
      </w:r>
    </w:p>
    <w:p w14:paraId="2CBEEBCB"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Le relais contrôle une lampe ou un autre appareil via la broche D9.</w:t>
      </w:r>
    </w:p>
    <w:p w14:paraId="33688CFC"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Le capteur PIR détecte les mouvements et génère une alerte sur la console série.</w:t>
      </w:r>
    </w:p>
    <w:p w14:paraId="4CF568E7" w14:textId="77777777" w:rsidR="004022AF" w:rsidRPr="009D1FE2" w:rsidRDefault="004022AF" w:rsidP="00BD5C65">
      <w:pPr>
        <w:pStyle w:val="NormalWeb"/>
        <w:numPr>
          <w:ilvl w:val="0"/>
          <w:numId w:val="149"/>
        </w:numPr>
        <w:spacing w:line="360" w:lineRule="auto"/>
        <w:jc w:val="both"/>
        <w:rPr>
          <w:sz w:val="28"/>
          <w:szCs w:val="28"/>
        </w:rPr>
      </w:pPr>
      <w:r w:rsidRPr="009D1FE2">
        <w:rPr>
          <w:sz w:val="28"/>
          <w:szCs w:val="28"/>
        </w:rPr>
        <w:t>Le capteur LDR permet d’avoir la luminosité ambiante.</w:t>
      </w:r>
    </w:p>
    <w:p w14:paraId="7DC63916" w14:textId="77777777" w:rsidR="004022AF" w:rsidRPr="009D1FE2" w:rsidRDefault="004022AF" w:rsidP="004022AF">
      <w:pPr>
        <w:spacing w:line="360" w:lineRule="auto"/>
        <w:rPr>
          <w:rFonts w:ascii="Times New Roman" w:hAnsi="Times New Roman" w:cs="Times New Roman"/>
          <w:sz w:val="28"/>
          <w:szCs w:val="28"/>
        </w:rPr>
      </w:pPr>
    </w:p>
    <w:p w14:paraId="3888F2A9" w14:textId="77777777" w:rsidR="004022AF" w:rsidRPr="009D1FE2" w:rsidRDefault="004022AF" w:rsidP="004022AF">
      <w:pPr>
        <w:pStyle w:val="Titre3"/>
        <w:spacing w:line="360" w:lineRule="auto"/>
        <w:rPr>
          <w:rFonts w:ascii="Times New Roman" w:hAnsi="Times New Roman" w:cs="Times New Roman"/>
          <w:sz w:val="28"/>
          <w:szCs w:val="28"/>
        </w:rPr>
      </w:pPr>
      <w:r w:rsidRPr="009D1FE2">
        <w:rPr>
          <w:rFonts w:ascii="Times New Roman" w:hAnsi="Times New Roman" w:cs="Times New Roman"/>
          <w:sz w:val="28"/>
          <w:szCs w:val="28"/>
        </w:rPr>
        <w:t>Conseils pour améliorer ce projet :</w:t>
      </w:r>
    </w:p>
    <w:p w14:paraId="78D205FF" w14:textId="77777777" w:rsidR="004022AF" w:rsidRPr="009D1FE2" w:rsidRDefault="004022AF" w:rsidP="00BD5C65">
      <w:pPr>
        <w:pStyle w:val="NormalWeb"/>
        <w:numPr>
          <w:ilvl w:val="0"/>
          <w:numId w:val="150"/>
        </w:numPr>
        <w:spacing w:line="360" w:lineRule="auto"/>
        <w:jc w:val="both"/>
        <w:rPr>
          <w:sz w:val="28"/>
          <w:szCs w:val="28"/>
        </w:rPr>
      </w:pPr>
      <w:r w:rsidRPr="009D1FE2">
        <w:rPr>
          <w:sz w:val="28"/>
          <w:szCs w:val="28"/>
        </w:rPr>
        <w:t>Ajouter un menu tactile ou boutons pour naviguer entre écrans sur le TFT.</w:t>
      </w:r>
    </w:p>
    <w:p w14:paraId="2C3D0837" w14:textId="77777777" w:rsidR="004022AF" w:rsidRPr="009D1FE2" w:rsidRDefault="004022AF" w:rsidP="00BD5C65">
      <w:pPr>
        <w:pStyle w:val="NormalWeb"/>
        <w:numPr>
          <w:ilvl w:val="0"/>
          <w:numId w:val="150"/>
        </w:numPr>
        <w:spacing w:line="360" w:lineRule="auto"/>
        <w:jc w:val="both"/>
        <w:rPr>
          <w:sz w:val="28"/>
          <w:szCs w:val="28"/>
        </w:rPr>
      </w:pPr>
      <w:r w:rsidRPr="009D1FE2">
        <w:rPr>
          <w:sz w:val="28"/>
          <w:szCs w:val="28"/>
        </w:rPr>
        <w:t>Envoyer des alertes via SMS ou notifications push (avec module GSM ou Wi-Fi).</w:t>
      </w:r>
    </w:p>
    <w:p w14:paraId="3C70F422" w14:textId="77777777" w:rsidR="004022AF" w:rsidRPr="009D1FE2" w:rsidRDefault="004022AF" w:rsidP="00BD5C65">
      <w:pPr>
        <w:pStyle w:val="NormalWeb"/>
        <w:numPr>
          <w:ilvl w:val="0"/>
          <w:numId w:val="150"/>
        </w:numPr>
        <w:spacing w:line="360" w:lineRule="auto"/>
        <w:jc w:val="both"/>
        <w:rPr>
          <w:sz w:val="28"/>
          <w:szCs w:val="28"/>
        </w:rPr>
      </w:pPr>
      <w:r w:rsidRPr="009D1FE2">
        <w:rPr>
          <w:sz w:val="28"/>
          <w:szCs w:val="28"/>
        </w:rPr>
        <w:t>Intégrer une base de données locale sur carte SD.</w:t>
      </w:r>
    </w:p>
    <w:p w14:paraId="54528123" w14:textId="77777777" w:rsidR="004022AF" w:rsidRDefault="004022AF" w:rsidP="00BD5C65">
      <w:pPr>
        <w:pStyle w:val="NormalWeb"/>
        <w:numPr>
          <w:ilvl w:val="0"/>
          <w:numId w:val="150"/>
        </w:numPr>
        <w:spacing w:line="360" w:lineRule="auto"/>
        <w:jc w:val="both"/>
      </w:pPr>
      <w:r w:rsidRPr="009D1FE2">
        <w:rPr>
          <w:sz w:val="28"/>
          <w:szCs w:val="28"/>
        </w:rPr>
        <w:t>Automatiser l’allumage en fonction de la luminosité et de la présence.</w:t>
      </w:r>
    </w:p>
    <w:p w14:paraId="7C30EBCF" w14:textId="68694B3C" w:rsidR="004022AF" w:rsidRDefault="00E03ED9" w:rsidP="004022AF">
      <w:pPr>
        <w:ind w:left="0" w:firstLine="0"/>
      </w:pPr>
      <w:r>
        <w:rPr>
          <w:noProof/>
          <w:szCs w:val="36"/>
          <w:lang w:val="fr-FR" w:eastAsia="fr-FR"/>
        </w:rPr>
        <mc:AlternateContent>
          <mc:Choice Requires="wps">
            <w:drawing>
              <wp:anchor distT="0" distB="0" distL="114300" distR="114300" simplePos="0" relativeHeight="252038144" behindDoc="0" locked="0" layoutInCell="1" allowOverlap="1" wp14:anchorId="61A5152C" wp14:editId="2A783402">
                <wp:simplePos x="0" y="0"/>
                <wp:positionH relativeFrom="column">
                  <wp:posOffset>579755</wp:posOffset>
                </wp:positionH>
                <wp:positionV relativeFrom="paragraph">
                  <wp:posOffset>92075</wp:posOffset>
                </wp:positionV>
                <wp:extent cx="3921760" cy="871855"/>
                <wp:effectExtent l="0" t="0" r="21590" b="23495"/>
                <wp:wrapNone/>
                <wp:docPr id="695448725" name="Rectangle 695448725"/>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060292" w14:textId="77777777" w:rsidR="00762DE8" w:rsidRPr="00F66227" w:rsidRDefault="00762DE8" w:rsidP="00E03ED9"/>
                          <w:p w14:paraId="779D86B5" w14:textId="77777777" w:rsidR="00762DE8" w:rsidRPr="006D75BA" w:rsidRDefault="00762DE8" w:rsidP="00E03ED9">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Activité d’évaluation</w:t>
                            </w:r>
                          </w:p>
                          <w:p w14:paraId="7145CEB4" w14:textId="77777777" w:rsidR="00762DE8" w:rsidRPr="00F66227" w:rsidRDefault="00762DE8" w:rsidP="00E03ED9">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5152C" id="Rectangle 695448725" o:spid="_x0000_s1223" style="position:absolute;left:0;text-align:left;margin-left:45.65pt;margin-top:7.25pt;width:308.8pt;height:68.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" fillcolor="#4472c4 [3204]" strokecolor="#1f3763 [1604]" strokeweight="1pt">
                <v:textbox>
                  <w:txbxContent>
                    <w:p w14:paraId="6E060292" w14:textId="77777777" w:rsidR="00762DE8" w:rsidRPr="00F66227" w:rsidRDefault="00762DE8" w:rsidP="00E03ED9"/>
                    <w:p w14:paraId="779D86B5" w14:textId="77777777" w:rsidR="00762DE8" w:rsidRPr="006D75BA" w:rsidRDefault="00762DE8" w:rsidP="00E03ED9">
                      <w:pPr>
                        <w:pStyle w:val="Titre2"/>
                        <w:jc w:val="center"/>
                        <w:rPr>
                          <w:rFonts w:ascii="Times New Roman" w:hAnsi="Times New Roman" w:cs="Times New Roman"/>
                          <w:color w:val="FFFFFF" w:themeColor="background1"/>
                          <w:sz w:val="44"/>
                          <w:szCs w:val="44"/>
                        </w:rPr>
                      </w:pPr>
                      <w:r w:rsidRPr="006D75BA">
                        <w:rPr>
                          <w:rFonts w:ascii="Times New Roman" w:hAnsi="Times New Roman" w:cs="Times New Roman"/>
                          <w:color w:val="FFFFFF" w:themeColor="background1"/>
                          <w:sz w:val="44"/>
                          <w:szCs w:val="44"/>
                        </w:rPr>
                        <w:t>Activité d’évaluation</w:t>
                      </w:r>
                    </w:p>
                    <w:p w14:paraId="7145CEB4" w14:textId="77777777" w:rsidR="00762DE8" w:rsidRPr="00F66227" w:rsidRDefault="00762DE8" w:rsidP="00E03ED9">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7BD36B11" w14:textId="77777777" w:rsidR="004022AF" w:rsidRDefault="004022AF" w:rsidP="004022AF"/>
    <w:p w14:paraId="189BD3B3" w14:textId="6E0C496A" w:rsidR="00E068F8" w:rsidRDefault="00E068F8" w:rsidP="009D1FE2">
      <w:pPr>
        <w:ind w:left="0" w:firstLine="0"/>
      </w:pPr>
    </w:p>
    <w:p w14:paraId="173FDF3A" w14:textId="31A0EB4F" w:rsidR="006774B3" w:rsidRPr="00005D8D" w:rsidRDefault="006774B3" w:rsidP="006774B3">
      <w:pPr>
        <w:spacing w:after="0" w:line="259" w:lineRule="auto"/>
        <w:ind w:left="0" w:right="0" w:firstLine="0"/>
        <w:jc w:val="right"/>
        <w:rPr>
          <w:rFonts w:ascii="Times New Roman" w:hAnsi="Times New Roman" w:cs="Times New Roman"/>
        </w:rPr>
      </w:pPr>
    </w:p>
    <w:p w14:paraId="08636ED1" w14:textId="77777777" w:rsidR="006774B3" w:rsidRPr="00005D8D" w:rsidRDefault="006774B3" w:rsidP="006774B3">
      <w:pPr>
        <w:spacing w:after="0" w:line="259" w:lineRule="auto"/>
        <w:ind w:left="110" w:right="0" w:firstLine="0"/>
        <w:jc w:val="left"/>
        <w:rPr>
          <w:rFonts w:ascii="Times New Roman" w:hAnsi="Times New Roman" w:cs="Times New Roman"/>
        </w:rPr>
      </w:pPr>
      <w:r w:rsidRPr="00005D8D">
        <w:rPr>
          <w:rFonts w:ascii="Times New Roman" w:hAnsi="Times New Roman" w:cs="Times New Roman"/>
        </w:rPr>
        <w:t xml:space="preserve"> </w:t>
      </w:r>
    </w:p>
    <w:p w14:paraId="699F0AFC" w14:textId="5638E133" w:rsidR="006774B3" w:rsidRPr="00005D8D" w:rsidRDefault="006774B3" w:rsidP="006774B3">
      <w:pPr>
        <w:spacing w:after="0" w:line="259" w:lineRule="auto"/>
        <w:ind w:left="-14" w:right="-54" w:firstLine="0"/>
        <w:jc w:val="left"/>
        <w:rPr>
          <w:rFonts w:ascii="Times New Roman" w:hAnsi="Times New Roman" w:cs="Times New Roman"/>
        </w:rPr>
      </w:pPr>
    </w:p>
    <w:p w14:paraId="365C5051" w14:textId="77777777" w:rsidR="00BA35FE" w:rsidRPr="00005D8D" w:rsidRDefault="00BA35FE" w:rsidP="00161B40">
      <w:pPr>
        <w:rPr>
          <w:rFonts w:ascii="Times New Roman" w:hAnsi="Times New Roman" w:cs="Times New Roman"/>
          <w:sz w:val="22"/>
        </w:rPr>
      </w:pPr>
    </w:p>
    <w:p w14:paraId="2FAB0B36" w14:textId="77777777" w:rsidR="00BA35FE" w:rsidRPr="00005D8D" w:rsidRDefault="00BA35FE" w:rsidP="00161B40">
      <w:pPr>
        <w:rPr>
          <w:rFonts w:ascii="Times New Roman" w:hAnsi="Times New Roman" w:cs="Times New Roman"/>
          <w:sz w:val="22"/>
        </w:rPr>
      </w:pPr>
    </w:p>
    <w:p w14:paraId="0189113C" w14:textId="77777777" w:rsidR="00E03ED9" w:rsidRPr="00E03ED9" w:rsidRDefault="00E03ED9" w:rsidP="00E03ED9">
      <w:pPr>
        <w:spacing w:line="360" w:lineRule="auto"/>
        <w:rPr>
          <w:rFonts w:ascii="Times New Roman" w:hAnsi="Times New Roman" w:cs="Times New Roman"/>
          <w:sz w:val="28"/>
          <w:szCs w:val="28"/>
        </w:rPr>
      </w:pPr>
      <w:r w:rsidRPr="00E03ED9">
        <w:rPr>
          <w:rFonts w:ascii="Times New Roman" w:hAnsi="Times New Roman" w:cs="Times New Roman"/>
          <w:sz w:val="28"/>
          <w:szCs w:val="28"/>
        </w:rPr>
        <w:t>1. Citer trois exercices où l’opérateur modulo (%) est utile et expliquer pourquoi.</w:t>
      </w:r>
    </w:p>
    <w:p w14:paraId="0266EAB7" w14:textId="77777777" w:rsidR="00E03ED9" w:rsidRPr="00E03ED9" w:rsidRDefault="00E03ED9" w:rsidP="00E03ED9">
      <w:pPr>
        <w:spacing w:line="360" w:lineRule="auto"/>
        <w:rPr>
          <w:rFonts w:ascii="Times New Roman" w:hAnsi="Times New Roman" w:cs="Times New Roman"/>
          <w:sz w:val="28"/>
          <w:szCs w:val="28"/>
        </w:rPr>
      </w:pPr>
      <w:r w:rsidRPr="00E03ED9">
        <w:rPr>
          <w:rFonts w:ascii="Times New Roman" w:hAnsi="Times New Roman" w:cs="Times New Roman"/>
          <w:sz w:val="28"/>
          <w:szCs w:val="28"/>
        </w:rPr>
        <w:t>2. Donner un exemple d’utilisation d’un capteur analogique avec seuil (LED ON/OFF).</w:t>
      </w:r>
    </w:p>
    <w:p w14:paraId="41471FA3" w14:textId="77777777" w:rsidR="00E03ED9" w:rsidRPr="00E03ED9" w:rsidRDefault="00E03ED9" w:rsidP="00E03ED9">
      <w:pPr>
        <w:spacing w:line="360" w:lineRule="auto"/>
        <w:rPr>
          <w:rFonts w:ascii="Times New Roman" w:hAnsi="Times New Roman" w:cs="Times New Roman"/>
          <w:sz w:val="28"/>
          <w:szCs w:val="28"/>
        </w:rPr>
      </w:pPr>
      <w:r w:rsidRPr="00E03ED9">
        <w:rPr>
          <w:rFonts w:ascii="Times New Roman" w:hAnsi="Times New Roman" w:cs="Times New Roman"/>
          <w:sz w:val="28"/>
          <w:szCs w:val="28"/>
        </w:rPr>
        <w:t>3. Écrire un pseudo-code pour une séquence de trois LEDs et un buzzer, avec pause/reprise par bouton.</w:t>
      </w:r>
    </w:p>
    <w:p w14:paraId="7463C745" w14:textId="77777777" w:rsidR="00BA35FE" w:rsidRPr="00E03ED9" w:rsidRDefault="00BA35FE" w:rsidP="00E03ED9">
      <w:pPr>
        <w:spacing w:line="360" w:lineRule="auto"/>
        <w:rPr>
          <w:rFonts w:ascii="Times New Roman" w:hAnsi="Times New Roman" w:cs="Times New Roman"/>
          <w:sz w:val="28"/>
          <w:szCs w:val="28"/>
        </w:rPr>
      </w:pPr>
    </w:p>
    <w:p w14:paraId="4214B3A9" w14:textId="17318B73" w:rsidR="00E03ED9" w:rsidRPr="00F66227" w:rsidRDefault="00E03ED9" w:rsidP="00E03ED9">
      <w:pPr>
        <w:pStyle w:val="Titre2"/>
        <w:jc w:val="center"/>
        <w:rPr>
          <w:rFonts w:ascii="Times New Roman" w:hAnsi="Times New Roman" w:cs="Times New Roman"/>
          <w:b w:val="0"/>
          <w:color w:val="FFFFFF" w:themeColor="background1"/>
          <w:sz w:val="72"/>
          <w:szCs w:val="72"/>
        </w:rPr>
      </w:pPr>
      <w:r>
        <w:rPr>
          <w:noProof/>
          <w:szCs w:val="36"/>
          <w:lang w:val="fr-FR" w:eastAsia="fr-FR"/>
        </w:rPr>
        <w:lastRenderedPageBreak/>
        <mc:AlternateContent>
          <mc:Choice Requires="wps">
            <w:drawing>
              <wp:anchor distT="0" distB="0" distL="114300" distR="114300" simplePos="0" relativeHeight="252040192" behindDoc="0" locked="0" layoutInCell="1" allowOverlap="1" wp14:anchorId="1E696CEF" wp14:editId="62BF8448">
                <wp:simplePos x="0" y="0"/>
                <wp:positionH relativeFrom="column">
                  <wp:posOffset>891540</wp:posOffset>
                </wp:positionH>
                <wp:positionV relativeFrom="paragraph">
                  <wp:posOffset>71120</wp:posOffset>
                </wp:positionV>
                <wp:extent cx="3921760" cy="871855"/>
                <wp:effectExtent l="0" t="0" r="21590" b="23495"/>
                <wp:wrapNone/>
                <wp:docPr id="695448726" name="Rectangle 695448726"/>
                <wp:cNvGraphicFramePr/>
                <a:graphic xmlns:a="http://schemas.openxmlformats.org/drawingml/2006/main">
                  <a:graphicData uri="http://schemas.microsoft.com/office/word/2010/wordprocessingShape">
                    <wps:wsp>
                      <wps:cNvSpPr/>
                      <wps:spPr>
                        <a:xfrm>
                          <a:off x="0" y="0"/>
                          <a:ext cx="3921760"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43A67F" w14:textId="77777777" w:rsidR="00762DE8" w:rsidRPr="00F66227" w:rsidRDefault="00762DE8" w:rsidP="00E03ED9"/>
                          <w:p w14:paraId="0744467D" w14:textId="77777777" w:rsidR="00762DE8" w:rsidRPr="00E03ED9" w:rsidRDefault="00762DE8" w:rsidP="00E03ED9">
                            <w:pPr>
                              <w:pStyle w:val="Titre2"/>
                              <w:rPr>
                                <w:rFonts w:ascii="Times New Roman" w:hAnsi="Times New Roman" w:cs="Times New Roman"/>
                                <w:color w:val="FFFFFF" w:themeColor="background1"/>
                                <w:sz w:val="44"/>
                                <w:szCs w:val="44"/>
                              </w:rPr>
                            </w:pPr>
                            <w:r w:rsidRPr="00E03ED9">
                              <w:rPr>
                                <w:rFonts w:ascii="Times New Roman" w:hAnsi="Times New Roman" w:cs="Times New Roman"/>
                                <w:color w:val="FFFFFF" w:themeColor="background1"/>
                                <w:sz w:val="44"/>
                                <w:szCs w:val="44"/>
                              </w:rPr>
                              <w:t>Situation similaire à traiter</w:t>
                            </w:r>
                          </w:p>
                          <w:p w14:paraId="3D79AB45" w14:textId="77777777" w:rsidR="00762DE8" w:rsidRPr="00F66227" w:rsidRDefault="00762DE8" w:rsidP="00E03ED9">
                            <w:pPr>
                              <w:pStyle w:val="Titre2"/>
                              <w:jc w:val="center"/>
                              <w:rPr>
                                <w:rFonts w:ascii="Times New Roman" w:hAnsi="Times New Roman" w:cs="Times New Roman"/>
                                <w:b w:val="0"/>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6CEF" id="Rectangle 695448726" o:spid="_x0000_s1224" style="position:absolute;left:0;text-align:left;margin-left:70.2pt;margin-top:5.6pt;width:308.8pt;height:68.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" fillcolor="#4472c4 [3204]" strokecolor="#1f3763 [1604]" strokeweight="1pt">
                <v:textbox>
                  <w:txbxContent>
                    <w:p w14:paraId="2543A67F" w14:textId="77777777" w:rsidR="00762DE8" w:rsidRPr="00F66227" w:rsidRDefault="00762DE8" w:rsidP="00E03ED9"/>
                    <w:p w14:paraId="0744467D" w14:textId="77777777" w:rsidR="00762DE8" w:rsidRPr="00E03ED9" w:rsidRDefault="00762DE8" w:rsidP="00E03ED9">
                      <w:pPr>
                        <w:pStyle w:val="Titre2"/>
                        <w:rPr>
                          <w:rFonts w:ascii="Times New Roman" w:hAnsi="Times New Roman" w:cs="Times New Roman"/>
                          <w:color w:val="FFFFFF" w:themeColor="background1"/>
                          <w:sz w:val="44"/>
                          <w:szCs w:val="44"/>
                        </w:rPr>
                      </w:pPr>
                      <w:r w:rsidRPr="00E03ED9">
                        <w:rPr>
                          <w:rFonts w:ascii="Times New Roman" w:hAnsi="Times New Roman" w:cs="Times New Roman"/>
                          <w:color w:val="FFFFFF" w:themeColor="background1"/>
                          <w:sz w:val="44"/>
                          <w:szCs w:val="44"/>
                        </w:rPr>
                        <w:t>Situation similaire à traiter</w:t>
                      </w:r>
                    </w:p>
                    <w:p w14:paraId="3D79AB45" w14:textId="77777777" w:rsidR="00762DE8" w:rsidRPr="00F66227" w:rsidRDefault="00762DE8" w:rsidP="00E03ED9">
                      <w:pPr>
                        <w:pStyle w:val="Titre2"/>
                        <w:jc w:val="center"/>
                        <w:rPr>
                          <w:rFonts w:ascii="Times New Roman" w:hAnsi="Times New Roman" w:cs="Times New Roman"/>
                          <w:b w:val="0"/>
                          <w:color w:val="FFFFFF" w:themeColor="background1"/>
                          <w:sz w:val="72"/>
                          <w:szCs w:val="72"/>
                        </w:rPr>
                      </w:pPr>
                    </w:p>
                  </w:txbxContent>
                </v:textbox>
              </v:rect>
            </w:pict>
          </mc:Fallback>
        </mc:AlternateContent>
      </w:r>
    </w:p>
    <w:p w14:paraId="6FA6D843" w14:textId="6C057AB3" w:rsidR="00BA35FE" w:rsidRPr="00005D8D" w:rsidRDefault="00BA35FE" w:rsidP="00161B40">
      <w:pPr>
        <w:rPr>
          <w:rFonts w:ascii="Times New Roman" w:hAnsi="Times New Roman" w:cs="Times New Roman"/>
          <w:sz w:val="22"/>
        </w:rPr>
      </w:pPr>
    </w:p>
    <w:p w14:paraId="595AAF85" w14:textId="77777777" w:rsidR="00BA35FE" w:rsidRPr="00005D8D" w:rsidRDefault="00BA35FE" w:rsidP="00161B40">
      <w:pPr>
        <w:rPr>
          <w:rFonts w:ascii="Times New Roman" w:hAnsi="Times New Roman" w:cs="Times New Roman"/>
          <w:sz w:val="22"/>
        </w:rPr>
      </w:pPr>
    </w:p>
    <w:p w14:paraId="034DB9F6" w14:textId="77777777" w:rsidR="00BA35FE" w:rsidRPr="00005D8D" w:rsidRDefault="00BA35FE" w:rsidP="00161B40">
      <w:pPr>
        <w:rPr>
          <w:rFonts w:ascii="Times New Roman" w:hAnsi="Times New Roman" w:cs="Times New Roman"/>
          <w:sz w:val="22"/>
        </w:rPr>
      </w:pPr>
    </w:p>
    <w:p w14:paraId="58747DC7" w14:textId="77777777" w:rsidR="00BA35FE" w:rsidRPr="00005D8D" w:rsidRDefault="00BA35FE" w:rsidP="00161B40">
      <w:pPr>
        <w:rPr>
          <w:rFonts w:ascii="Times New Roman" w:hAnsi="Times New Roman" w:cs="Times New Roman"/>
          <w:sz w:val="22"/>
        </w:rPr>
      </w:pPr>
    </w:p>
    <w:p w14:paraId="0A6B7664" w14:textId="77777777" w:rsidR="00BA35FE" w:rsidRPr="00005D8D" w:rsidRDefault="00BA35FE" w:rsidP="00161B40">
      <w:pPr>
        <w:rPr>
          <w:rFonts w:ascii="Times New Roman" w:hAnsi="Times New Roman" w:cs="Times New Roman"/>
          <w:sz w:val="22"/>
        </w:rPr>
      </w:pPr>
    </w:p>
    <w:p w14:paraId="1A8B1AE4" w14:textId="77777777" w:rsidR="00E03ED9" w:rsidRPr="00E03ED9" w:rsidRDefault="00E03ED9" w:rsidP="00E03ED9">
      <w:pPr>
        <w:spacing w:line="360" w:lineRule="auto"/>
        <w:jc w:val="left"/>
        <w:rPr>
          <w:rFonts w:ascii="Times New Roman" w:hAnsi="Times New Roman" w:cs="Times New Roman"/>
          <w:sz w:val="28"/>
          <w:szCs w:val="28"/>
        </w:rPr>
      </w:pPr>
      <w:r w:rsidRPr="00E03ED9">
        <w:rPr>
          <w:rFonts w:ascii="Times New Roman" w:hAnsi="Times New Roman" w:cs="Times New Roman"/>
          <w:sz w:val="28"/>
          <w:szCs w:val="28"/>
        </w:rPr>
        <w:t>Réaliser un « séquenceur multimodal » :</w:t>
      </w:r>
      <w:r w:rsidRPr="00E03ED9">
        <w:rPr>
          <w:rFonts w:ascii="Times New Roman" w:hAnsi="Times New Roman" w:cs="Times New Roman"/>
          <w:sz w:val="28"/>
          <w:szCs w:val="28"/>
        </w:rPr>
        <w:br/>
        <w:t>- Trois LEDs clignotent en chaîne (séquence circulaire).</w:t>
      </w:r>
      <w:r w:rsidRPr="00E03ED9">
        <w:rPr>
          <w:rFonts w:ascii="Times New Roman" w:hAnsi="Times New Roman" w:cs="Times New Roman"/>
          <w:sz w:val="28"/>
          <w:szCs w:val="28"/>
        </w:rPr>
        <w:br/>
        <w:t>- Un buzzer se déclenche toutes les N itérations.</w:t>
      </w:r>
      <w:r w:rsidRPr="00E03ED9">
        <w:rPr>
          <w:rFonts w:ascii="Times New Roman" w:hAnsi="Times New Roman" w:cs="Times New Roman"/>
          <w:sz w:val="28"/>
          <w:szCs w:val="28"/>
        </w:rPr>
        <w:br/>
        <w:t>- Un LDR ajuste la vitesse (plus sombre → plus lent/rapide, au choix du concepteur).</w:t>
      </w:r>
      <w:r w:rsidRPr="00E03ED9">
        <w:rPr>
          <w:rFonts w:ascii="Times New Roman" w:hAnsi="Times New Roman" w:cs="Times New Roman"/>
          <w:sz w:val="28"/>
          <w:szCs w:val="28"/>
        </w:rPr>
        <w:br/>
        <w:t>- Un bouton met en pause/reprend la séquence.</w:t>
      </w:r>
      <w:r w:rsidRPr="00E03ED9">
        <w:rPr>
          <w:rFonts w:ascii="Times New Roman" w:hAnsi="Times New Roman" w:cs="Times New Roman"/>
          <w:sz w:val="28"/>
          <w:szCs w:val="28"/>
        </w:rPr>
        <w:br/>
      </w:r>
      <w:r w:rsidRPr="00E03ED9">
        <w:rPr>
          <w:rFonts w:ascii="Times New Roman" w:hAnsi="Times New Roman" w:cs="Times New Roman"/>
          <w:sz w:val="28"/>
          <w:szCs w:val="28"/>
        </w:rPr>
        <w:br/>
        <w:t>Tâche : Proposer le code Arduino complet et justifier les choix (seuils, temporisations, modulo, etc.).</w:t>
      </w:r>
    </w:p>
    <w:p w14:paraId="203BB7CB" w14:textId="31B2108C" w:rsidR="00BA35FE" w:rsidRPr="00E03ED9" w:rsidRDefault="00BA35FE" w:rsidP="00E03ED9">
      <w:pPr>
        <w:spacing w:line="360" w:lineRule="auto"/>
        <w:jc w:val="left"/>
        <w:rPr>
          <w:rFonts w:ascii="Times New Roman" w:hAnsi="Times New Roman" w:cs="Times New Roman"/>
          <w:sz w:val="28"/>
          <w:szCs w:val="28"/>
        </w:rPr>
      </w:pPr>
    </w:p>
    <w:p w14:paraId="4FE6DC67" w14:textId="77777777" w:rsidR="00BA35FE" w:rsidRPr="00E03ED9" w:rsidRDefault="00BA35FE" w:rsidP="00E03ED9">
      <w:pPr>
        <w:spacing w:line="360" w:lineRule="auto"/>
        <w:jc w:val="left"/>
        <w:rPr>
          <w:rFonts w:ascii="Times New Roman" w:hAnsi="Times New Roman" w:cs="Times New Roman"/>
          <w:sz w:val="28"/>
          <w:szCs w:val="28"/>
        </w:rPr>
      </w:pPr>
    </w:p>
    <w:p w14:paraId="28A5088C" w14:textId="77777777" w:rsidR="00BA35FE" w:rsidRPr="00E03ED9" w:rsidRDefault="00BA35FE" w:rsidP="00E03ED9">
      <w:pPr>
        <w:spacing w:line="360" w:lineRule="auto"/>
        <w:jc w:val="left"/>
        <w:rPr>
          <w:rFonts w:ascii="Times New Roman" w:hAnsi="Times New Roman" w:cs="Times New Roman"/>
          <w:sz w:val="28"/>
          <w:szCs w:val="28"/>
        </w:rPr>
      </w:pPr>
    </w:p>
    <w:p w14:paraId="5AD4DE38" w14:textId="77777777" w:rsidR="00BA35FE" w:rsidRDefault="00BA35FE" w:rsidP="006765F1">
      <w:pPr>
        <w:ind w:left="0" w:firstLine="0"/>
        <w:rPr>
          <w:rFonts w:ascii="Times New Roman" w:hAnsi="Times New Roman" w:cs="Times New Roman"/>
          <w:sz w:val="22"/>
        </w:rPr>
      </w:pPr>
    </w:p>
    <w:p w14:paraId="5749265A" w14:textId="77777777" w:rsidR="00E03ED9" w:rsidRDefault="00E03ED9" w:rsidP="006765F1">
      <w:pPr>
        <w:ind w:left="0" w:firstLine="0"/>
        <w:rPr>
          <w:rFonts w:ascii="Times New Roman" w:hAnsi="Times New Roman" w:cs="Times New Roman"/>
          <w:sz w:val="22"/>
        </w:rPr>
      </w:pPr>
    </w:p>
    <w:p w14:paraId="2C512968" w14:textId="77777777" w:rsidR="00E03ED9" w:rsidRDefault="00E03ED9" w:rsidP="006765F1">
      <w:pPr>
        <w:ind w:left="0" w:firstLine="0"/>
        <w:rPr>
          <w:rFonts w:ascii="Times New Roman" w:hAnsi="Times New Roman" w:cs="Times New Roman"/>
          <w:sz w:val="22"/>
        </w:rPr>
      </w:pPr>
    </w:p>
    <w:p w14:paraId="40AE4509" w14:textId="77777777" w:rsidR="00E03ED9" w:rsidRDefault="00E03ED9" w:rsidP="006765F1">
      <w:pPr>
        <w:ind w:left="0" w:firstLine="0"/>
        <w:rPr>
          <w:rFonts w:ascii="Times New Roman" w:hAnsi="Times New Roman" w:cs="Times New Roman"/>
          <w:sz w:val="22"/>
        </w:rPr>
      </w:pPr>
    </w:p>
    <w:p w14:paraId="789B4455" w14:textId="77777777" w:rsidR="00E03ED9" w:rsidRDefault="00E03ED9" w:rsidP="006765F1">
      <w:pPr>
        <w:ind w:left="0" w:firstLine="0"/>
        <w:rPr>
          <w:rFonts w:ascii="Times New Roman" w:hAnsi="Times New Roman" w:cs="Times New Roman"/>
          <w:sz w:val="22"/>
        </w:rPr>
      </w:pPr>
    </w:p>
    <w:p w14:paraId="77995774" w14:textId="77777777" w:rsidR="00E03ED9" w:rsidRDefault="00E03ED9" w:rsidP="006765F1">
      <w:pPr>
        <w:ind w:left="0" w:firstLine="0"/>
        <w:rPr>
          <w:rFonts w:ascii="Times New Roman" w:hAnsi="Times New Roman" w:cs="Times New Roman"/>
          <w:sz w:val="22"/>
        </w:rPr>
      </w:pPr>
    </w:p>
    <w:p w14:paraId="50BCF09B" w14:textId="77777777" w:rsidR="00E03ED9" w:rsidRDefault="00E03ED9" w:rsidP="006765F1">
      <w:pPr>
        <w:ind w:left="0" w:firstLine="0"/>
        <w:rPr>
          <w:rFonts w:ascii="Times New Roman" w:hAnsi="Times New Roman" w:cs="Times New Roman"/>
          <w:sz w:val="22"/>
        </w:rPr>
      </w:pPr>
    </w:p>
    <w:p w14:paraId="7B6740B3" w14:textId="77777777" w:rsidR="00E03ED9" w:rsidRDefault="00E03ED9" w:rsidP="006765F1">
      <w:pPr>
        <w:ind w:left="0" w:firstLine="0"/>
        <w:rPr>
          <w:rFonts w:ascii="Times New Roman" w:hAnsi="Times New Roman" w:cs="Times New Roman"/>
          <w:sz w:val="22"/>
        </w:rPr>
      </w:pPr>
    </w:p>
    <w:p w14:paraId="4329FD6D" w14:textId="77777777" w:rsidR="00E03ED9" w:rsidRDefault="00E03ED9" w:rsidP="006765F1">
      <w:pPr>
        <w:ind w:left="0" w:firstLine="0"/>
        <w:rPr>
          <w:rFonts w:ascii="Times New Roman" w:hAnsi="Times New Roman" w:cs="Times New Roman"/>
          <w:sz w:val="22"/>
        </w:rPr>
      </w:pPr>
    </w:p>
    <w:p w14:paraId="3CEC15BD" w14:textId="77777777" w:rsidR="00E03ED9" w:rsidRDefault="00E03ED9" w:rsidP="006765F1">
      <w:pPr>
        <w:ind w:left="0" w:firstLine="0"/>
        <w:rPr>
          <w:rFonts w:ascii="Times New Roman" w:hAnsi="Times New Roman" w:cs="Times New Roman"/>
          <w:sz w:val="22"/>
        </w:rPr>
      </w:pPr>
    </w:p>
    <w:p w14:paraId="480AD704" w14:textId="77777777" w:rsidR="00E03ED9" w:rsidRDefault="00E03ED9" w:rsidP="006765F1">
      <w:pPr>
        <w:ind w:left="0" w:firstLine="0"/>
        <w:rPr>
          <w:rFonts w:ascii="Times New Roman" w:hAnsi="Times New Roman" w:cs="Times New Roman"/>
          <w:sz w:val="22"/>
        </w:rPr>
      </w:pPr>
    </w:p>
    <w:p w14:paraId="62E788BF" w14:textId="77777777" w:rsidR="00E03ED9" w:rsidRDefault="00E03ED9" w:rsidP="006765F1">
      <w:pPr>
        <w:ind w:left="0" w:firstLine="0"/>
        <w:rPr>
          <w:rFonts w:ascii="Times New Roman" w:hAnsi="Times New Roman" w:cs="Times New Roman"/>
          <w:sz w:val="22"/>
        </w:rPr>
      </w:pPr>
    </w:p>
    <w:p w14:paraId="6775EE7C" w14:textId="77777777" w:rsidR="00E03ED9" w:rsidRPr="00005D8D" w:rsidRDefault="00E03ED9" w:rsidP="006765F1">
      <w:pPr>
        <w:ind w:left="0" w:firstLine="0"/>
        <w:rPr>
          <w:rFonts w:ascii="Times New Roman" w:hAnsi="Times New Roman" w:cs="Times New Roman"/>
          <w:sz w:val="22"/>
        </w:rPr>
      </w:pPr>
    </w:p>
    <w:p w14:paraId="369FB2DF" w14:textId="77777777" w:rsidR="00BA35FE" w:rsidRPr="00005D8D" w:rsidRDefault="00BA35FE" w:rsidP="00161B40">
      <w:pPr>
        <w:rPr>
          <w:rFonts w:ascii="Times New Roman" w:hAnsi="Times New Roman" w:cs="Times New Roman"/>
          <w:sz w:val="22"/>
        </w:rPr>
      </w:pPr>
    </w:p>
    <w:p w14:paraId="4A4D70A4" w14:textId="1FE936D8" w:rsidR="00161B40" w:rsidRPr="00005D8D" w:rsidRDefault="000E65FA" w:rsidP="006765F1">
      <w:pPr>
        <w:jc w:val="center"/>
        <w:rPr>
          <w:rFonts w:ascii="Times New Roman" w:hAnsi="Times New Roman" w:cs="Times New Roman"/>
          <w:sz w:val="44"/>
          <w:szCs w:val="44"/>
        </w:rPr>
      </w:pPr>
      <w:r w:rsidRPr="00005D8D">
        <w:rPr>
          <w:rFonts w:ascii="Times New Roman" w:hAnsi="Times New Roman" w:cs="Times New Roman"/>
          <w:color w:val="7030A0"/>
          <w:sz w:val="44"/>
          <w:szCs w:val="44"/>
        </w:rPr>
        <w:t>BIBLIOPGRAPIE</w:t>
      </w:r>
    </w:p>
    <w:p w14:paraId="0EC29662" w14:textId="77777777" w:rsidR="006B6B98" w:rsidRPr="00005D8D" w:rsidRDefault="006B6B98" w:rsidP="00161B40">
      <w:pPr>
        <w:rPr>
          <w:rFonts w:ascii="Times New Roman" w:hAnsi="Times New Roman" w:cs="Times New Roman"/>
          <w:sz w:val="22"/>
        </w:rPr>
      </w:pPr>
    </w:p>
    <w:p w14:paraId="2F909E8D" w14:textId="56CFED0D" w:rsidR="006B6B98" w:rsidRPr="00005D8D" w:rsidRDefault="006B6B98" w:rsidP="00565ABF">
      <w:pPr>
        <w:pStyle w:val="Paragraphedeliste"/>
        <w:numPr>
          <w:ilvl w:val="0"/>
          <w:numId w:val="4"/>
        </w:numPr>
        <w:rPr>
          <w:rFonts w:ascii="Times New Roman" w:hAnsi="Times New Roman" w:cs="Times New Roman"/>
          <w:sz w:val="32"/>
          <w:szCs w:val="32"/>
        </w:rPr>
      </w:pPr>
      <w:r w:rsidRPr="00005D8D">
        <w:rPr>
          <w:rFonts w:ascii="Times New Roman" w:hAnsi="Times New Roman" w:cs="Times New Roman"/>
          <w:sz w:val="32"/>
          <w:szCs w:val="32"/>
        </w:rPr>
        <w:lastRenderedPageBreak/>
        <w:t>Arduino à l’école Cours pour l’apprentissage des bases de l’électronique et de la programmation sur Arduino : Edition 2018</w:t>
      </w:r>
      <w:r w:rsidR="00557007" w:rsidRPr="00005D8D">
        <w:rPr>
          <w:rFonts w:ascii="Times New Roman" w:hAnsi="Times New Roman" w:cs="Times New Roman"/>
          <w:sz w:val="32"/>
          <w:szCs w:val="32"/>
        </w:rPr>
        <w:t xml:space="preserve"> de </w:t>
      </w:r>
      <w:r w:rsidR="00557007" w:rsidRPr="00005D8D">
        <w:rPr>
          <w:rFonts w:ascii="Times New Roman" w:hAnsi="Times New Roman" w:cs="Times New Roman"/>
          <w:b/>
          <w:bCs/>
          <w:sz w:val="32"/>
          <w:szCs w:val="32"/>
        </w:rPr>
        <w:t>Frédéric Genevey &amp; Jean-Pierre Dulex ;</w:t>
      </w:r>
    </w:p>
    <w:p w14:paraId="236B8FCD" w14:textId="0B421043" w:rsidR="00557007" w:rsidRPr="00005D8D" w:rsidRDefault="00557007" w:rsidP="00565ABF">
      <w:pPr>
        <w:pStyle w:val="Paragraphedeliste"/>
        <w:numPr>
          <w:ilvl w:val="0"/>
          <w:numId w:val="4"/>
        </w:numPr>
        <w:rPr>
          <w:rFonts w:ascii="Times New Roman" w:hAnsi="Times New Roman" w:cs="Times New Roman"/>
          <w:sz w:val="32"/>
          <w:szCs w:val="32"/>
        </w:rPr>
      </w:pPr>
      <w:r w:rsidRPr="00005D8D">
        <w:rPr>
          <w:rFonts w:ascii="Times New Roman" w:hAnsi="Times New Roman" w:cs="Times New Roman"/>
          <w:sz w:val="32"/>
          <w:szCs w:val="32"/>
        </w:rPr>
        <w:t xml:space="preserve">À l’aventure avec ARDUINO Becky Stewart Découvre Arduino et l’électronique grâce à 9 aventures trépidantes ! Sur www.editions-eyrolles.com/go/arduino </w:t>
      </w:r>
    </w:p>
    <w:p w14:paraId="0E4B1D11" w14:textId="2E6A509C" w:rsidR="00B837C6" w:rsidRPr="00914FF9" w:rsidRDefault="00B837C6" w:rsidP="00565ABF">
      <w:pPr>
        <w:pStyle w:val="Paragraphedeliste"/>
        <w:numPr>
          <w:ilvl w:val="0"/>
          <w:numId w:val="4"/>
        </w:numPr>
        <w:rPr>
          <w:rFonts w:ascii="Times New Roman" w:hAnsi="Times New Roman" w:cs="Times New Roman"/>
          <w:bCs/>
          <w:sz w:val="32"/>
          <w:szCs w:val="32"/>
        </w:rPr>
      </w:pPr>
      <w:r w:rsidRPr="00005D8D">
        <w:rPr>
          <w:rFonts w:ascii="Times New Roman" w:hAnsi="Times New Roman" w:cs="Times New Roman"/>
          <w:sz w:val="32"/>
          <w:szCs w:val="32"/>
        </w:rPr>
        <w:t>Arduino pour bien commencer en électronique et en programma</w:t>
      </w:r>
      <w:r w:rsidRPr="00914FF9">
        <w:rPr>
          <w:rFonts w:ascii="Times New Roman" w:hAnsi="Times New Roman" w:cs="Times New Roman"/>
          <w:sz w:val="32"/>
          <w:szCs w:val="32"/>
        </w:rPr>
        <w:t xml:space="preserve">tion Par </w:t>
      </w:r>
      <w:r w:rsidRPr="00914FF9">
        <w:rPr>
          <w:rFonts w:ascii="Times New Roman" w:hAnsi="Times New Roman" w:cs="Times New Roman"/>
          <w:bCs/>
          <w:sz w:val="32"/>
          <w:szCs w:val="32"/>
        </w:rPr>
        <w:t>Astalaseven</w:t>
      </w:r>
      <w:r w:rsidR="001A4A7D" w:rsidRPr="00914FF9">
        <w:rPr>
          <w:rFonts w:ascii="Times New Roman" w:hAnsi="Times New Roman" w:cs="Times New Roman"/>
          <w:bCs/>
          <w:sz w:val="32"/>
          <w:szCs w:val="32"/>
        </w:rPr>
        <w:t>,</w:t>
      </w:r>
      <w:r w:rsidRPr="00914FF9">
        <w:rPr>
          <w:rFonts w:ascii="Times New Roman" w:hAnsi="Times New Roman" w:cs="Times New Roman"/>
          <w:bCs/>
          <w:sz w:val="32"/>
          <w:szCs w:val="32"/>
        </w:rPr>
        <w:t xml:space="preserve"> Eskimon et olyte</w:t>
      </w:r>
      <w:r w:rsidR="006D7C8C" w:rsidRPr="00914FF9">
        <w:rPr>
          <w:rFonts w:ascii="Times New Roman" w:hAnsi="Times New Roman" w:cs="Times New Roman"/>
          <w:bCs/>
          <w:sz w:val="32"/>
          <w:szCs w:val="32"/>
        </w:rPr>
        <w:t> ;</w:t>
      </w:r>
    </w:p>
    <w:p w14:paraId="73B9946D" w14:textId="0EE1C442" w:rsidR="006D7C8C" w:rsidRPr="00914FF9" w:rsidRDefault="006D7C8C" w:rsidP="00565ABF">
      <w:pPr>
        <w:pStyle w:val="Paragraphedeliste"/>
        <w:numPr>
          <w:ilvl w:val="0"/>
          <w:numId w:val="4"/>
        </w:numPr>
        <w:rPr>
          <w:rFonts w:ascii="Times New Roman" w:hAnsi="Times New Roman" w:cs="Times New Roman"/>
          <w:bCs/>
          <w:sz w:val="32"/>
          <w:szCs w:val="32"/>
        </w:rPr>
      </w:pPr>
      <w:r w:rsidRPr="00914FF9">
        <w:rPr>
          <w:rFonts w:ascii="Times New Roman" w:hAnsi="Times New Roman" w:cs="Times New Roman"/>
          <w:bCs/>
          <w:sz w:val="32"/>
          <w:szCs w:val="32"/>
        </w:rPr>
        <w:t>Arduino : Premiers pas en informatique embarquée</w:t>
      </w:r>
      <w:r w:rsidR="00615247" w:rsidRPr="00914FF9">
        <w:rPr>
          <w:rFonts w:ascii="Times New Roman" w:hAnsi="Times New Roman" w:cs="Times New Roman"/>
          <w:bCs/>
          <w:sz w:val="32"/>
          <w:szCs w:val="32"/>
        </w:rPr>
        <w:t xml:space="preserve"> de Simon Landrault (Eskimon) Hippolyte Weisslinger (olyte) Le blog d'Eskimon Édition du 19 juin 2014 ;</w:t>
      </w:r>
    </w:p>
    <w:p w14:paraId="66CAC644" w14:textId="4B42E710" w:rsidR="00615247" w:rsidRPr="00914FF9" w:rsidRDefault="00644934" w:rsidP="00565ABF">
      <w:pPr>
        <w:pStyle w:val="Paragraphedeliste"/>
        <w:numPr>
          <w:ilvl w:val="0"/>
          <w:numId w:val="4"/>
        </w:numPr>
        <w:rPr>
          <w:rFonts w:ascii="Times New Roman" w:hAnsi="Times New Roman" w:cs="Times New Roman"/>
          <w:bCs/>
          <w:sz w:val="32"/>
          <w:szCs w:val="32"/>
        </w:rPr>
      </w:pPr>
      <w:r w:rsidRPr="00914FF9">
        <w:rPr>
          <w:rFonts w:ascii="Times New Roman" w:hAnsi="Times New Roman" w:cs="Times New Roman"/>
          <w:bCs/>
          <w:sz w:val="32"/>
          <w:szCs w:val="32"/>
        </w:rPr>
        <w:t>Projet Objet connecté sur Arduino F. Ferrero, N. Nachabe, P. Masson</w:t>
      </w:r>
    </w:p>
    <w:p w14:paraId="01351D15" w14:textId="3BF10091" w:rsidR="009F2B95" w:rsidRPr="00914FF9" w:rsidRDefault="009F2B95" w:rsidP="00565ABF">
      <w:pPr>
        <w:pStyle w:val="Paragraphedeliste"/>
        <w:numPr>
          <w:ilvl w:val="0"/>
          <w:numId w:val="4"/>
        </w:numPr>
        <w:rPr>
          <w:rFonts w:ascii="Times New Roman" w:hAnsi="Times New Roman" w:cs="Times New Roman"/>
          <w:bCs/>
          <w:sz w:val="32"/>
          <w:szCs w:val="32"/>
        </w:rPr>
      </w:pPr>
      <w:r w:rsidRPr="00914FF9">
        <w:rPr>
          <w:rFonts w:ascii="Times New Roman" w:hAnsi="Times New Roman" w:cs="Times New Roman"/>
          <w:bCs/>
          <w:sz w:val="32"/>
          <w:szCs w:val="32"/>
        </w:rPr>
        <w:t>Moteurs et transistors MOS</w:t>
      </w:r>
    </w:p>
    <w:p w14:paraId="0DD9ABCF" w14:textId="3B75B173" w:rsidR="00C84919" w:rsidRDefault="00C84919" w:rsidP="00565ABF">
      <w:pPr>
        <w:pStyle w:val="Paragraphedeliste"/>
        <w:numPr>
          <w:ilvl w:val="0"/>
          <w:numId w:val="4"/>
        </w:numPr>
        <w:rPr>
          <w:rFonts w:ascii="Times New Roman" w:hAnsi="Times New Roman" w:cs="Times New Roman"/>
          <w:bCs/>
          <w:sz w:val="32"/>
          <w:szCs w:val="32"/>
        </w:rPr>
      </w:pPr>
      <w:r w:rsidRPr="00914FF9">
        <w:rPr>
          <w:rFonts w:ascii="Times New Roman" w:hAnsi="Times New Roman" w:cs="Times New Roman"/>
          <w:bCs/>
          <w:sz w:val="32"/>
          <w:szCs w:val="32"/>
        </w:rPr>
        <w:t>Arduino : premiers pas en informatique embarquée 18 janvier 2019</w:t>
      </w:r>
    </w:p>
    <w:p w14:paraId="324B08DA" w14:textId="15045225" w:rsidR="00E03ED9" w:rsidRPr="00914FF9" w:rsidRDefault="00E03ED9" w:rsidP="00565ABF">
      <w:pPr>
        <w:pStyle w:val="Paragraphedeliste"/>
        <w:numPr>
          <w:ilvl w:val="0"/>
          <w:numId w:val="4"/>
        </w:numPr>
        <w:rPr>
          <w:rFonts w:ascii="Times New Roman" w:hAnsi="Times New Roman" w:cs="Times New Roman"/>
          <w:bCs/>
          <w:sz w:val="32"/>
          <w:szCs w:val="32"/>
        </w:rPr>
      </w:pPr>
      <w:r>
        <w:rPr>
          <w:rFonts w:ascii="Times New Roman" w:hAnsi="Times New Roman" w:cs="Times New Roman"/>
          <w:bCs/>
          <w:sz w:val="32"/>
          <w:szCs w:val="32"/>
        </w:rPr>
        <w:t>Intelligence Artificielle</w:t>
      </w:r>
    </w:p>
    <w:p w14:paraId="15E73869" w14:textId="77777777" w:rsidR="00FF6879" w:rsidRDefault="00FF6879" w:rsidP="00FF6879">
      <w:pPr>
        <w:pStyle w:val="Paragraphedeliste"/>
        <w:ind w:firstLine="0"/>
        <w:rPr>
          <w:rFonts w:ascii="Times New Roman" w:hAnsi="Times New Roman" w:cs="Times New Roman"/>
          <w:b/>
          <w:bCs/>
          <w:sz w:val="32"/>
          <w:szCs w:val="32"/>
        </w:rPr>
      </w:pPr>
    </w:p>
    <w:p w14:paraId="5DDB5927" w14:textId="77777777" w:rsidR="00FF6879" w:rsidRDefault="00FF6879" w:rsidP="00FF6879">
      <w:pPr>
        <w:pStyle w:val="Paragraphedeliste"/>
        <w:ind w:firstLine="0"/>
        <w:rPr>
          <w:rFonts w:ascii="Times New Roman" w:hAnsi="Times New Roman" w:cs="Times New Roman"/>
          <w:b/>
          <w:bCs/>
          <w:sz w:val="32"/>
          <w:szCs w:val="32"/>
        </w:rPr>
      </w:pPr>
    </w:p>
    <w:p w14:paraId="43F1BE34" w14:textId="77777777" w:rsidR="00FF6879" w:rsidRDefault="00FF6879" w:rsidP="00FF6879">
      <w:pPr>
        <w:pStyle w:val="Paragraphedeliste"/>
        <w:ind w:firstLine="0"/>
        <w:rPr>
          <w:rFonts w:ascii="Times New Roman" w:hAnsi="Times New Roman" w:cs="Times New Roman"/>
          <w:b/>
          <w:bCs/>
          <w:sz w:val="32"/>
          <w:szCs w:val="32"/>
        </w:rPr>
      </w:pPr>
    </w:p>
    <w:p w14:paraId="16B5925E" w14:textId="77777777" w:rsidR="00FF6879" w:rsidRDefault="00FF6879" w:rsidP="00FF6879">
      <w:pPr>
        <w:pStyle w:val="Paragraphedeliste"/>
        <w:ind w:firstLine="0"/>
        <w:rPr>
          <w:rFonts w:ascii="Times New Roman" w:hAnsi="Times New Roman" w:cs="Times New Roman"/>
          <w:b/>
          <w:bCs/>
          <w:sz w:val="32"/>
          <w:szCs w:val="32"/>
        </w:rPr>
      </w:pPr>
    </w:p>
    <w:p w14:paraId="3CE7349C" w14:textId="77777777" w:rsidR="00FF6879" w:rsidRDefault="00FF6879" w:rsidP="00FF6879">
      <w:pPr>
        <w:pStyle w:val="Paragraphedeliste"/>
        <w:ind w:firstLine="0"/>
        <w:rPr>
          <w:rFonts w:ascii="Times New Roman" w:hAnsi="Times New Roman" w:cs="Times New Roman"/>
          <w:b/>
          <w:bCs/>
          <w:sz w:val="32"/>
          <w:szCs w:val="32"/>
        </w:rPr>
      </w:pPr>
    </w:p>
    <w:p w14:paraId="23E5FAE3" w14:textId="77777777" w:rsidR="00FF6879" w:rsidRDefault="00FF6879" w:rsidP="00FF6879">
      <w:pPr>
        <w:pStyle w:val="Paragraphedeliste"/>
        <w:ind w:firstLine="0"/>
        <w:rPr>
          <w:rFonts w:ascii="Times New Roman" w:hAnsi="Times New Roman" w:cs="Times New Roman"/>
          <w:b/>
          <w:bCs/>
          <w:sz w:val="32"/>
          <w:szCs w:val="32"/>
        </w:rPr>
      </w:pPr>
    </w:p>
    <w:p w14:paraId="6EBDB770" w14:textId="77777777" w:rsidR="00FF6879" w:rsidRDefault="00FF6879" w:rsidP="00FF6879">
      <w:pPr>
        <w:pStyle w:val="Paragraphedeliste"/>
        <w:ind w:firstLine="0"/>
        <w:rPr>
          <w:rFonts w:ascii="Times New Roman" w:hAnsi="Times New Roman" w:cs="Times New Roman"/>
          <w:b/>
          <w:bCs/>
          <w:sz w:val="32"/>
          <w:szCs w:val="32"/>
        </w:rPr>
      </w:pPr>
    </w:p>
    <w:p w14:paraId="69E074AE" w14:textId="77777777" w:rsidR="00FF6879" w:rsidRDefault="00FF6879" w:rsidP="00FF6879">
      <w:pPr>
        <w:pStyle w:val="Paragraphedeliste"/>
        <w:ind w:firstLine="0"/>
        <w:rPr>
          <w:rFonts w:ascii="Times New Roman" w:hAnsi="Times New Roman" w:cs="Times New Roman"/>
          <w:b/>
          <w:bCs/>
          <w:sz w:val="32"/>
          <w:szCs w:val="32"/>
        </w:rPr>
      </w:pPr>
    </w:p>
    <w:p w14:paraId="261CC4E9" w14:textId="77777777" w:rsidR="00FF6879" w:rsidRDefault="00FF6879" w:rsidP="00FF6879">
      <w:pPr>
        <w:pStyle w:val="Paragraphedeliste"/>
        <w:ind w:firstLine="0"/>
        <w:rPr>
          <w:rFonts w:ascii="Times New Roman" w:hAnsi="Times New Roman" w:cs="Times New Roman"/>
          <w:b/>
          <w:bCs/>
          <w:sz w:val="32"/>
          <w:szCs w:val="32"/>
        </w:rPr>
      </w:pPr>
    </w:p>
    <w:p w14:paraId="724F7E9A" w14:textId="77777777" w:rsidR="00FF6879" w:rsidRDefault="00FF6879" w:rsidP="00FF6879">
      <w:pPr>
        <w:pStyle w:val="Paragraphedeliste"/>
        <w:ind w:firstLine="0"/>
        <w:rPr>
          <w:rFonts w:ascii="Times New Roman" w:hAnsi="Times New Roman" w:cs="Times New Roman"/>
          <w:b/>
          <w:bCs/>
          <w:sz w:val="32"/>
          <w:szCs w:val="32"/>
        </w:rPr>
      </w:pPr>
    </w:p>
    <w:p w14:paraId="44E631EE" w14:textId="77777777" w:rsidR="00FF6879" w:rsidRPr="00005D8D" w:rsidRDefault="00FF6879" w:rsidP="00FF6879">
      <w:pPr>
        <w:pStyle w:val="Paragraphedeliste"/>
        <w:ind w:firstLine="0"/>
        <w:rPr>
          <w:rFonts w:ascii="Times New Roman" w:hAnsi="Times New Roman" w:cs="Times New Roman"/>
          <w:b/>
          <w:bCs/>
          <w:sz w:val="32"/>
          <w:szCs w:val="32"/>
        </w:rPr>
      </w:pPr>
    </w:p>
    <w:p w14:paraId="5C2A8B2A" w14:textId="77777777" w:rsidR="006C5205" w:rsidRDefault="006C5205" w:rsidP="006C5205">
      <w:pPr>
        <w:rPr>
          <w:rFonts w:ascii="Times New Roman" w:hAnsi="Times New Roman" w:cs="Times New Roman"/>
          <w:b/>
          <w:bCs/>
          <w:sz w:val="32"/>
          <w:szCs w:val="32"/>
        </w:rPr>
      </w:pPr>
    </w:p>
    <w:p w14:paraId="58882481" w14:textId="77777777" w:rsidR="00854DEE" w:rsidRDefault="00854DEE" w:rsidP="006C5205">
      <w:pPr>
        <w:rPr>
          <w:rFonts w:ascii="Times New Roman" w:hAnsi="Times New Roman" w:cs="Times New Roman"/>
          <w:b/>
          <w:bCs/>
          <w:sz w:val="32"/>
          <w:szCs w:val="32"/>
        </w:rPr>
      </w:pPr>
    </w:p>
    <w:p w14:paraId="4C96B876" w14:textId="77777777" w:rsidR="00852767" w:rsidRDefault="00852767" w:rsidP="006C5205">
      <w:pPr>
        <w:rPr>
          <w:rFonts w:ascii="Times New Roman" w:hAnsi="Times New Roman" w:cs="Times New Roman"/>
          <w:b/>
          <w:bCs/>
          <w:sz w:val="32"/>
          <w:szCs w:val="32"/>
        </w:rPr>
      </w:pPr>
    </w:p>
    <w:p w14:paraId="4D2F6DD1" w14:textId="77777777" w:rsidR="00852767" w:rsidRDefault="00852767" w:rsidP="006C5205">
      <w:pPr>
        <w:rPr>
          <w:rFonts w:ascii="Times New Roman" w:hAnsi="Times New Roman" w:cs="Times New Roman"/>
          <w:b/>
          <w:bCs/>
          <w:sz w:val="32"/>
          <w:szCs w:val="32"/>
        </w:rPr>
      </w:pPr>
    </w:p>
    <w:p w14:paraId="5C633881" w14:textId="476E194D" w:rsidR="00854DEE" w:rsidRPr="00FF54D5" w:rsidRDefault="00854DEE" w:rsidP="00854DEE">
      <w:pPr>
        <w:pStyle w:val="Titre3"/>
        <w:spacing w:line="360" w:lineRule="auto"/>
        <w:jc w:val="center"/>
        <w:rPr>
          <w:rStyle w:val="lev"/>
          <w:rFonts w:ascii="Times New Roman" w:hAnsi="Times New Roman" w:cs="Times New Roman"/>
          <w:bCs w:val="0"/>
          <w:sz w:val="72"/>
          <w:szCs w:val="72"/>
          <w:u w:val="single"/>
        </w:rPr>
      </w:pPr>
      <w:r w:rsidRPr="00FF54D5">
        <w:rPr>
          <w:rStyle w:val="lev"/>
          <w:rFonts w:ascii="Times New Roman" w:hAnsi="Times New Roman" w:cs="Times New Roman"/>
          <w:bCs w:val="0"/>
          <w:sz w:val="72"/>
          <w:szCs w:val="72"/>
          <w:highlight w:val="green"/>
          <w:u w:val="single"/>
        </w:rPr>
        <w:lastRenderedPageBreak/>
        <w:t>ABRÉVIATIONS</w:t>
      </w:r>
    </w:p>
    <w:p w14:paraId="2811C3C5"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DAETP</w:t>
      </w:r>
      <w:r w:rsidRPr="00854DEE">
        <w:rPr>
          <w:sz w:val="28"/>
          <w:szCs w:val="28"/>
        </w:rPr>
        <w:t xml:space="preserve"> : Direction de l’Administration de l’Enseignement Technique et Professionnel</w:t>
      </w:r>
    </w:p>
    <w:p w14:paraId="4C902CBD"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ISPT</w:t>
      </w:r>
      <w:r w:rsidRPr="00854DEE">
        <w:rPr>
          <w:sz w:val="28"/>
          <w:szCs w:val="28"/>
        </w:rPr>
        <w:t xml:space="preserve"> : Institut Supérieur Pédagogique des Techniques Appliquées</w:t>
      </w:r>
    </w:p>
    <w:p w14:paraId="52113623"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ISP</w:t>
      </w:r>
      <w:r w:rsidRPr="00854DEE">
        <w:rPr>
          <w:sz w:val="28"/>
          <w:szCs w:val="28"/>
        </w:rPr>
        <w:t xml:space="preserve"> : Institut Supérieur Pédagogique</w:t>
      </w:r>
    </w:p>
    <w:p w14:paraId="7956B0A2"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CCFE</w:t>
      </w:r>
      <w:r w:rsidRPr="00854DEE">
        <w:rPr>
          <w:sz w:val="28"/>
          <w:szCs w:val="28"/>
        </w:rPr>
        <w:t xml:space="preserve"> : Centre Congolais pour la Formation-Emplois</w:t>
      </w:r>
    </w:p>
    <w:p w14:paraId="0DC3217A"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OIF</w:t>
      </w:r>
      <w:r w:rsidRPr="00854DEE">
        <w:rPr>
          <w:sz w:val="28"/>
          <w:szCs w:val="28"/>
        </w:rPr>
        <w:t xml:space="preserve"> : Organisation Internationale de la Francophonie</w:t>
      </w:r>
    </w:p>
    <w:p w14:paraId="11E80B15" w14:textId="77777777"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SADC</w:t>
      </w:r>
      <w:r w:rsidRPr="00854DEE">
        <w:rPr>
          <w:sz w:val="28"/>
          <w:szCs w:val="28"/>
        </w:rPr>
        <w:t xml:space="preserve"> : Southern African Development Community (Communauté de développement de l’Afrique australe)</w:t>
      </w:r>
    </w:p>
    <w:p w14:paraId="1CF0D149" w14:textId="47012C48"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RDC</w:t>
      </w:r>
      <w:r w:rsidRPr="00854DEE">
        <w:rPr>
          <w:sz w:val="28"/>
          <w:szCs w:val="28"/>
        </w:rPr>
        <w:t xml:space="preserve"> : République Démocratique du Congo</w:t>
      </w:r>
    </w:p>
    <w:p w14:paraId="130CACD0" w14:textId="477C0175" w:rsidR="00854DEE" w:rsidRPr="00854DEE" w:rsidRDefault="00854DEE" w:rsidP="00BD5C65">
      <w:pPr>
        <w:pStyle w:val="NormalWeb"/>
        <w:numPr>
          <w:ilvl w:val="0"/>
          <w:numId w:val="220"/>
        </w:numPr>
        <w:spacing w:line="360" w:lineRule="auto"/>
        <w:rPr>
          <w:sz w:val="28"/>
          <w:szCs w:val="28"/>
        </w:rPr>
      </w:pPr>
      <w:r w:rsidRPr="00854DEE">
        <w:rPr>
          <w:rStyle w:val="lev"/>
          <w:sz w:val="28"/>
          <w:szCs w:val="28"/>
        </w:rPr>
        <w:t>Ir </w:t>
      </w:r>
      <w:r w:rsidRPr="00854DEE">
        <w:rPr>
          <w:sz w:val="28"/>
          <w:szCs w:val="28"/>
        </w:rPr>
        <w:t>: Ingénieur</w:t>
      </w:r>
    </w:p>
    <w:p w14:paraId="5EF66E5E" w14:textId="775F8A08" w:rsidR="00854DEE" w:rsidRPr="00854DEE" w:rsidRDefault="00854DEE" w:rsidP="00854DEE">
      <w:pPr>
        <w:spacing w:line="360" w:lineRule="auto"/>
        <w:rPr>
          <w:rFonts w:ascii="Times New Roman" w:hAnsi="Times New Roman" w:cs="Times New Roman"/>
          <w:sz w:val="28"/>
          <w:szCs w:val="28"/>
        </w:rPr>
      </w:pPr>
    </w:p>
    <w:p w14:paraId="049DC749" w14:textId="77777777" w:rsidR="00854DEE" w:rsidRPr="00854DEE" w:rsidRDefault="00854DEE" w:rsidP="00BD5C65">
      <w:pPr>
        <w:pStyle w:val="NormalWeb"/>
        <w:numPr>
          <w:ilvl w:val="0"/>
          <w:numId w:val="221"/>
        </w:numPr>
        <w:spacing w:line="360" w:lineRule="auto"/>
        <w:rPr>
          <w:sz w:val="28"/>
          <w:szCs w:val="28"/>
        </w:rPr>
      </w:pPr>
      <w:r w:rsidRPr="00854DEE">
        <w:rPr>
          <w:rStyle w:val="lev"/>
          <w:sz w:val="28"/>
          <w:szCs w:val="28"/>
        </w:rPr>
        <w:t>APC</w:t>
      </w:r>
      <w:r w:rsidRPr="00854DEE">
        <w:rPr>
          <w:sz w:val="28"/>
          <w:szCs w:val="28"/>
        </w:rPr>
        <w:t xml:space="preserve"> : Approche par Compétences</w:t>
      </w:r>
    </w:p>
    <w:p w14:paraId="33F2DF09" w14:textId="77777777" w:rsidR="00854DEE" w:rsidRPr="00854DEE" w:rsidRDefault="00854DEE" w:rsidP="00BD5C65">
      <w:pPr>
        <w:pStyle w:val="NormalWeb"/>
        <w:numPr>
          <w:ilvl w:val="0"/>
          <w:numId w:val="221"/>
        </w:numPr>
        <w:spacing w:line="360" w:lineRule="auto"/>
        <w:rPr>
          <w:sz w:val="28"/>
          <w:szCs w:val="28"/>
        </w:rPr>
      </w:pPr>
      <w:r w:rsidRPr="00854DEE">
        <w:rPr>
          <w:rStyle w:val="lev"/>
          <w:sz w:val="28"/>
          <w:szCs w:val="28"/>
        </w:rPr>
        <w:t>API</w:t>
      </w:r>
      <w:r w:rsidRPr="00854DEE">
        <w:rPr>
          <w:sz w:val="28"/>
          <w:szCs w:val="28"/>
        </w:rPr>
        <w:t xml:space="preserve"> : Automate Programmable Industriel</w:t>
      </w:r>
    </w:p>
    <w:p w14:paraId="076339DC" w14:textId="77777777" w:rsidR="00854DEE" w:rsidRPr="00854DEE" w:rsidRDefault="00854DEE" w:rsidP="00BD5C65">
      <w:pPr>
        <w:pStyle w:val="NormalWeb"/>
        <w:numPr>
          <w:ilvl w:val="0"/>
          <w:numId w:val="221"/>
        </w:numPr>
        <w:spacing w:line="360" w:lineRule="auto"/>
        <w:rPr>
          <w:sz w:val="28"/>
          <w:szCs w:val="28"/>
        </w:rPr>
      </w:pPr>
      <w:r w:rsidRPr="00854DEE">
        <w:rPr>
          <w:rStyle w:val="lev"/>
          <w:sz w:val="28"/>
          <w:szCs w:val="28"/>
        </w:rPr>
        <w:t>TP</w:t>
      </w:r>
      <w:r w:rsidRPr="00854DEE">
        <w:rPr>
          <w:sz w:val="28"/>
          <w:szCs w:val="28"/>
        </w:rPr>
        <w:t xml:space="preserve"> : Travaux Pratiques</w:t>
      </w:r>
    </w:p>
    <w:p w14:paraId="04AF5B62" w14:textId="77777777" w:rsidR="00854DEE" w:rsidRPr="00854DEE" w:rsidRDefault="00854DEE" w:rsidP="00BD5C65">
      <w:pPr>
        <w:pStyle w:val="NormalWeb"/>
        <w:numPr>
          <w:ilvl w:val="0"/>
          <w:numId w:val="221"/>
        </w:numPr>
        <w:spacing w:line="360" w:lineRule="auto"/>
        <w:rPr>
          <w:sz w:val="28"/>
          <w:szCs w:val="28"/>
        </w:rPr>
      </w:pPr>
      <w:r w:rsidRPr="00854DEE">
        <w:rPr>
          <w:rStyle w:val="lev"/>
          <w:sz w:val="28"/>
          <w:szCs w:val="28"/>
        </w:rPr>
        <w:t>QCM</w:t>
      </w:r>
      <w:r w:rsidRPr="00854DEE">
        <w:rPr>
          <w:sz w:val="28"/>
          <w:szCs w:val="28"/>
        </w:rPr>
        <w:t xml:space="preserve"> : Questionnaire à Choix Multiples</w:t>
      </w:r>
    </w:p>
    <w:p w14:paraId="56516364" w14:textId="273F4F0B" w:rsidR="00854DEE" w:rsidRPr="00854DEE" w:rsidRDefault="00854DEE" w:rsidP="00854DEE">
      <w:pPr>
        <w:spacing w:line="360" w:lineRule="auto"/>
        <w:rPr>
          <w:rFonts w:ascii="Times New Roman" w:hAnsi="Times New Roman" w:cs="Times New Roman"/>
          <w:sz w:val="28"/>
          <w:szCs w:val="28"/>
        </w:rPr>
      </w:pPr>
    </w:p>
    <w:p w14:paraId="5002D002"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MPU</w:t>
      </w:r>
      <w:r w:rsidRPr="00854DEE">
        <w:rPr>
          <w:sz w:val="28"/>
          <w:szCs w:val="28"/>
        </w:rPr>
        <w:t xml:space="preserve"> : MicroProcessor Unit (Unité Microprocesseur)</w:t>
      </w:r>
    </w:p>
    <w:p w14:paraId="16F2AE40"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CPU</w:t>
      </w:r>
      <w:r w:rsidRPr="00854DEE">
        <w:rPr>
          <w:sz w:val="28"/>
          <w:szCs w:val="28"/>
        </w:rPr>
        <w:t xml:space="preserve"> : Central Processing Unit (Unité Centrale de Traitement)</w:t>
      </w:r>
    </w:p>
    <w:p w14:paraId="771398B3"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UAL</w:t>
      </w:r>
      <w:r w:rsidRPr="00854DEE">
        <w:rPr>
          <w:sz w:val="28"/>
          <w:szCs w:val="28"/>
        </w:rPr>
        <w:t xml:space="preserve"> : Unité Arithmétique et Logique</w:t>
      </w:r>
    </w:p>
    <w:p w14:paraId="45D607DC"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ALU</w:t>
      </w:r>
      <w:r w:rsidRPr="00854DEE">
        <w:rPr>
          <w:sz w:val="28"/>
          <w:szCs w:val="28"/>
        </w:rPr>
        <w:t xml:space="preserve"> : Arithmetic and Logic Unit (équivalent anglais de UAL)</w:t>
      </w:r>
    </w:p>
    <w:p w14:paraId="3EF84E13"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RAM</w:t>
      </w:r>
      <w:r w:rsidRPr="00854DEE">
        <w:rPr>
          <w:sz w:val="28"/>
          <w:szCs w:val="28"/>
        </w:rPr>
        <w:t xml:space="preserve"> : Random Access Memory (Mémoire vive)</w:t>
      </w:r>
    </w:p>
    <w:p w14:paraId="56D80FDC" w14:textId="77777777" w:rsidR="00854DEE" w:rsidRPr="0087194A" w:rsidRDefault="00854DEE" w:rsidP="00BD5C65">
      <w:pPr>
        <w:pStyle w:val="NormalWeb"/>
        <w:numPr>
          <w:ilvl w:val="0"/>
          <w:numId w:val="222"/>
        </w:numPr>
        <w:spacing w:line="360" w:lineRule="auto"/>
        <w:rPr>
          <w:sz w:val="28"/>
          <w:szCs w:val="28"/>
          <w:lang w:val="en-US"/>
        </w:rPr>
      </w:pPr>
      <w:r w:rsidRPr="0087194A">
        <w:rPr>
          <w:rStyle w:val="lev"/>
          <w:sz w:val="28"/>
          <w:szCs w:val="28"/>
          <w:lang w:val="en-US"/>
        </w:rPr>
        <w:t>ROM</w:t>
      </w:r>
      <w:r w:rsidRPr="0087194A">
        <w:rPr>
          <w:sz w:val="28"/>
          <w:szCs w:val="28"/>
          <w:lang w:val="en-US"/>
        </w:rPr>
        <w:t xml:space="preserve"> : Read Only Memory (Mémoire morte)</w:t>
      </w:r>
    </w:p>
    <w:p w14:paraId="39E54669"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lastRenderedPageBreak/>
        <w:t>EEPROM</w:t>
      </w:r>
      <w:r w:rsidRPr="00854DEE">
        <w:rPr>
          <w:sz w:val="28"/>
          <w:szCs w:val="28"/>
        </w:rPr>
        <w:t xml:space="preserve"> : Electrically Erasable Programmable Read Only Memory (Mémoire morte programmable effaçable électriquement)</w:t>
      </w:r>
    </w:p>
    <w:p w14:paraId="2BCAFBAB"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VLSI</w:t>
      </w:r>
      <w:r w:rsidRPr="00854DEE">
        <w:rPr>
          <w:sz w:val="28"/>
          <w:szCs w:val="28"/>
        </w:rPr>
        <w:t xml:space="preserve"> : Very Large Scale Integration (Intégration à grande échelle)</w:t>
      </w:r>
    </w:p>
    <w:p w14:paraId="25259A93"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GPU</w:t>
      </w:r>
      <w:r w:rsidRPr="00854DEE">
        <w:rPr>
          <w:sz w:val="28"/>
          <w:szCs w:val="28"/>
        </w:rPr>
        <w:t xml:space="preserve"> : Graphics Processing Unit (Processeur graphique)</w:t>
      </w:r>
    </w:p>
    <w:p w14:paraId="2EA7CFDF"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TPU</w:t>
      </w:r>
      <w:r w:rsidRPr="00854DEE">
        <w:rPr>
          <w:sz w:val="28"/>
          <w:szCs w:val="28"/>
        </w:rPr>
        <w:t xml:space="preserve"> : Tensor Processing Unit (Processeur spécialisé en IA de Google)</w:t>
      </w:r>
    </w:p>
    <w:p w14:paraId="76DE6903" w14:textId="77777777" w:rsidR="00854DEE" w:rsidRPr="00854DEE" w:rsidRDefault="00854DEE" w:rsidP="00BD5C65">
      <w:pPr>
        <w:pStyle w:val="NormalWeb"/>
        <w:numPr>
          <w:ilvl w:val="0"/>
          <w:numId w:val="222"/>
        </w:numPr>
        <w:spacing w:line="360" w:lineRule="auto"/>
        <w:rPr>
          <w:sz w:val="28"/>
          <w:szCs w:val="28"/>
        </w:rPr>
      </w:pPr>
      <w:r w:rsidRPr="00854DEE">
        <w:rPr>
          <w:rStyle w:val="lev"/>
          <w:sz w:val="28"/>
          <w:szCs w:val="28"/>
        </w:rPr>
        <w:t>RISC-V</w:t>
      </w:r>
      <w:r w:rsidRPr="00854DEE">
        <w:rPr>
          <w:sz w:val="28"/>
          <w:szCs w:val="28"/>
        </w:rPr>
        <w:t xml:space="preserve"> : Reduced Instruction Set Computer – Version V (Architecture ouverte simplifiée)</w:t>
      </w:r>
    </w:p>
    <w:p w14:paraId="4D6F9179" w14:textId="42C80F78" w:rsidR="00854DEE" w:rsidRPr="00854DEE" w:rsidRDefault="00854DEE" w:rsidP="00854DEE">
      <w:pPr>
        <w:spacing w:line="360" w:lineRule="auto"/>
        <w:rPr>
          <w:rFonts w:ascii="Times New Roman" w:hAnsi="Times New Roman" w:cs="Times New Roman"/>
          <w:sz w:val="28"/>
          <w:szCs w:val="28"/>
        </w:rPr>
      </w:pPr>
    </w:p>
    <w:p w14:paraId="69CFDAB5" w14:textId="77777777" w:rsidR="00854DEE" w:rsidRPr="00854DEE" w:rsidRDefault="00854DEE" w:rsidP="00BD5C65">
      <w:pPr>
        <w:pStyle w:val="NormalWeb"/>
        <w:numPr>
          <w:ilvl w:val="0"/>
          <w:numId w:val="223"/>
        </w:numPr>
        <w:spacing w:line="360" w:lineRule="auto"/>
        <w:rPr>
          <w:sz w:val="28"/>
          <w:szCs w:val="28"/>
        </w:rPr>
      </w:pPr>
      <w:r w:rsidRPr="00854DEE">
        <w:rPr>
          <w:rStyle w:val="lev"/>
          <w:sz w:val="28"/>
          <w:szCs w:val="28"/>
        </w:rPr>
        <w:t>MINEPSP</w:t>
      </w:r>
      <w:r w:rsidRPr="00854DEE">
        <w:rPr>
          <w:sz w:val="28"/>
          <w:szCs w:val="28"/>
        </w:rPr>
        <w:t xml:space="preserve"> : Ministère de l’Enseignement Primaire, Secondaire et Professionnel</w:t>
      </w:r>
    </w:p>
    <w:p w14:paraId="66064A9C" w14:textId="77777777" w:rsidR="00854DEE" w:rsidRPr="00854DEE" w:rsidRDefault="00854DEE" w:rsidP="00BD5C65">
      <w:pPr>
        <w:pStyle w:val="NormalWeb"/>
        <w:numPr>
          <w:ilvl w:val="0"/>
          <w:numId w:val="223"/>
        </w:numPr>
        <w:spacing w:line="360" w:lineRule="auto"/>
        <w:rPr>
          <w:sz w:val="28"/>
          <w:szCs w:val="28"/>
        </w:rPr>
      </w:pPr>
      <w:r w:rsidRPr="00854DEE">
        <w:rPr>
          <w:rStyle w:val="lev"/>
          <w:sz w:val="28"/>
          <w:szCs w:val="28"/>
        </w:rPr>
        <w:t>PEQPESU</w:t>
      </w:r>
      <w:r w:rsidRPr="00854DEE">
        <w:rPr>
          <w:sz w:val="28"/>
          <w:szCs w:val="28"/>
        </w:rPr>
        <w:t xml:space="preserve"> : Projet d’Éducation de la Qualité pour l’Equité et la Performance du Système éducatif en RDC</w:t>
      </w:r>
    </w:p>
    <w:p w14:paraId="1A69425A" w14:textId="77777777" w:rsidR="00854DEE" w:rsidRPr="00854DEE" w:rsidRDefault="00854DEE" w:rsidP="00BD5C65">
      <w:pPr>
        <w:pStyle w:val="NormalWeb"/>
        <w:numPr>
          <w:ilvl w:val="0"/>
          <w:numId w:val="223"/>
        </w:numPr>
        <w:spacing w:line="360" w:lineRule="auto"/>
        <w:rPr>
          <w:sz w:val="28"/>
          <w:szCs w:val="28"/>
        </w:rPr>
      </w:pPr>
      <w:r w:rsidRPr="00854DEE">
        <w:rPr>
          <w:rStyle w:val="lev"/>
          <w:sz w:val="28"/>
          <w:szCs w:val="28"/>
        </w:rPr>
        <w:t>ST Foundation</w:t>
      </w:r>
      <w:r w:rsidRPr="00854DEE">
        <w:rPr>
          <w:sz w:val="28"/>
          <w:szCs w:val="28"/>
        </w:rPr>
        <w:t xml:space="preserve"> : Fondation de la firme STMicroelectronics</w:t>
      </w:r>
    </w:p>
    <w:p w14:paraId="53233DF4" w14:textId="10064A76" w:rsidR="00854DEE" w:rsidRPr="00854DEE" w:rsidRDefault="00854DEE" w:rsidP="00854DEE">
      <w:pPr>
        <w:spacing w:line="360" w:lineRule="auto"/>
        <w:rPr>
          <w:rFonts w:ascii="Times New Roman" w:hAnsi="Times New Roman" w:cs="Times New Roman"/>
          <w:sz w:val="28"/>
          <w:szCs w:val="28"/>
        </w:rPr>
      </w:pPr>
    </w:p>
    <w:p w14:paraId="2F94DACC" w14:textId="77777777" w:rsidR="00852767" w:rsidRPr="00005D8D" w:rsidRDefault="00852767" w:rsidP="006C5205">
      <w:pPr>
        <w:rPr>
          <w:rFonts w:ascii="Times New Roman" w:hAnsi="Times New Roman" w:cs="Times New Roman"/>
          <w:b/>
          <w:bCs/>
          <w:sz w:val="32"/>
          <w:szCs w:val="32"/>
        </w:rPr>
      </w:pPr>
    </w:p>
    <w:sectPr w:rsidR="00852767" w:rsidRPr="00005D8D" w:rsidSect="00AE529C">
      <w:headerReference w:type="default" r:id="rId85"/>
      <w:footerReference w:type="default" r:id="rId86"/>
      <w:pgSz w:w="11906" w:h="16838"/>
      <w:pgMar w:top="1417" w:right="1417" w:bottom="1417" w:left="1417" w:header="708" w:footer="708"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8A7BE0" w16cex:dateUtc="2025-12-22T10:51:00Z"/>
  <w16cex:commentExtensible w16cex:durableId="761D85C7" w16cex:dateUtc="2025-12-22T11:03:00Z"/>
  <w16cex:commentExtensible w16cex:durableId="1C496E7E" w16cex:dateUtc="2025-12-04T11:55:00Z"/>
  <w16cex:commentExtensible w16cex:durableId="6E758762" w16cex:dateUtc="2025-12-22T11:16:00Z"/>
  <w16cex:commentExtensible w16cex:durableId="0A91FF48" w16cex:dateUtc="2025-12-04T11:28:00Z"/>
  <w16cex:commentExtensible w16cex:durableId="198C69E1" w16cex:dateUtc="2025-12-01T13:35:00Z"/>
  <w16cex:commentExtensible w16cex:durableId="1554E6AA" w16cex:dateUtc="2025-12-01T13:49:00Z"/>
  <w16cex:commentExtensible w16cex:durableId="404C7B4B" w16cex:dateUtc="2025-12-01T13:53:00Z"/>
  <w16cex:commentExtensible w16cex:durableId="13D5D67F" w16cex:dateUtc="2025-12-02T11:12:00Z"/>
  <w16cex:commentExtensible w16cex:durableId="7F68CCB8" w16cex:dateUtc="2025-12-02T11:19:00Z"/>
  <w16cex:commentExtensible w16cex:durableId="6A3EA39B" w16cex:dateUtc="2025-12-02T12:00:00Z"/>
  <w16cex:commentExtensible w16cex:durableId="06314B75" w16cex:dateUtc="2025-12-02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A2EA8E" w16cid:durableId="338A7BE0"/>
  <w16cid:commentId w16cid:paraId="4FB23C4A" w16cid:durableId="761D85C7"/>
  <w16cid:commentId w16cid:paraId="189190CD" w16cid:durableId="1C496E7E"/>
  <w16cid:commentId w16cid:paraId="3C736DF1" w16cid:durableId="6E758762"/>
  <w16cid:commentId w16cid:paraId="083B4481" w16cid:durableId="0A91FF48"/>
  <w16cid:commentId w16cid:paraId="341B64C3" w16cid:durableId="198C69E1"/>
  <w16cid:commentId w16cid:paraId="4A75278F" w16cid:durableId="1554E6AA"/>
  <w16cid:commentId w16cid:paraId="7952C52A" w16cid:durableId="404C7B4B"/>
  <w16cid:commentId w16cid:paraId="294BAC3D" w16cid:durableId="13D5D67F"/>
  <w16cid:commentId w16cid:paraId="0E80A1FF" w16cid:durableId="7F68CCB8"/>
  <w16cid:commentId w16cid:paraId="2D7E7207" w16cid:durableId="6A3EA39B"/>
  <w16cid:commentId w16cid:paraId="74BBAEBE" w16cid:durableId="06314B7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AA0D7" w14:textId="77777777" w:rsidR="00F45F2F" w:rsidRDefault="00F45F2F" w:rsidP="00B97336">
      <w:pPr>
        <w:spacing w:after="0" w:line="240" w:lineRule="auto"/>
      </w:pPr>
      <w:r>
        <w:separator/>
      </w:r>
    </w:p>
  </w:endnote>
  <w:endnote w:type="continuationSeparator" w:id="0">
    <w:p w14:paraId="4BB698E7" w14:textId="77777777" w:rsidR="00F45F2F" w:rsidRDefault="00F45F2F" w:rsidP="00B97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28363707"/>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DB55164" w14:textId="1CE7CDE9" w:rsidR="00762DE8" w:rsidRDefault="00762DE8">
            <w:pPr>
              <w:rPr>
                <w:rFonts w:asciiTheme="majorHAnsi" w:eastAsiaTheme="majorEastAsia" w:hAnsiTheme="majorHAnsi" w:cstheme="majorBidi"/>
              </w:rPr>
            </w:pPr>
            <w:r>
              <w:rPr>
                <w:rFonts w:asciiTheme="majorHAnsi" w:eastAsiaTheme="majorEastAsia" w:hAnsiTheme="majorHAnsi" w:cstheme="majorBidi"/>
                <w:noProof/>
                <w:lang w:val="fr-FR" w:eastAsia="fr-FR"/>
              </w:rPr>
              <mc:AlternateContent>
                <mc:Choice Requires="wps">
                  <w:drawing>
                    <wp:anchor distT="0" distB="0" distL="114300" distR="114300" simplePos="0" relativeHeight="251659264" behindDoc="0" locked="0" layoutInCell="1" allowOverlap="1" wp14:anchorId="54E9637D" wp14:editId="38AE27F5">
                      <wp:simplePos x="0" y="0"/>
                      <wp:positionH relativeFrom="margin">
                        <wp:posOffset>2567305</wp:posOffset>
                      </wp:positionH>
                      <wp:positionV relativeFrom="bottomMargin">
                        <wp:posOffset>142240</wp:posOffset>
                      </wp:positionV>
                      <wp:extent cx="590550" cy="542925"/>
                      <wp:effectExtent l="0" t="0" r="0" b="9525"/>
                      <wp:wrapNone/>
                      <wp:docPr id="16"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4292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9A9791" w14:textId="0DD077E1" w:rsidR="00762DE8" w:rsidRPr="00AE529C" w:rsidRDefault="00762DE8">
                                  <w:pPr>
                                    <w:pStyle w:val="Pieddepage"/>
                                    <w:jc w:val="center"/>
                                    <w:rPr>
                                      <w:b/>
                                      <w:bCs/>
                                      <w:color w:val="FFFFFF" w:themeColor="background1"/>
                                      <w:sz w:val="22"/>
                                      <w:szCs w:val="32"/>
                                    </w:rPr>
                                  </w:pPr>
                                  <w:r w:rsidRPr="00AE529C">
                                    <w:rPr>
                                      <w:color w:val="auto"/>
                                      <w:sz w:val="16"/>
                                    </w:rPr>
                                    <w:fldChar w:fldCharType="begin"/>
                                  </w:r>
                                  <w:r w:rsidRPr="00AE529C">
                                    <w:rPr>
                                      <w:sz w:val="14"/>
                                    </w:rPr>
                                    <w:instrText>PAGE    \* MERGEFORMAT</w:instrText>
                                  </w:r>
                                  <w:r w:rsidRPr="00AE529C">
                                    <w:rPr>
                                      <w:color w:val="auto"/>
                                      <w:sz w:val="16"/>
                                    </w:rPr>
                                    <w:fldChar w:fldCharType="separate"/>
                                  </w:r>
                                  <w:r w:rsidR="003726D6" w:rsidRPr="003726D6">
                                    <w:rPr>
                                      <w:b/>
                                      <w:bCs/>
                                      <w:noProof/>
                                      <w:color w:val="FFFFFF" w:themeColor="background1"/>
                                      <w:sz w:val="22"/>
                                      <w:szCs w:val="32"/>
                                      <w:lang w:val="fr-FR"/>
                                    </w:rPr>
                                    <w:t>64</w:t>
                                  </w:r>
                                  <w:r w:rsidRPr="00AE529C">
                                    <w:rPr>
                                      <w:b/>
                                      <w:bCs/>
                                      <w:color w:val="FFFFFF" w:themeColor="background1"/>
                                      <w:sz w:val="2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E9637D" id="Ellipse 16" o:spid="_x0000_s1225" style="position:absolute;left:0;text-align:left;margin-left:202.15pt;margin-top:11.2pt;width:46.5pt;height:4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" fillcolor="#40618b" stroked="f">
                      <v:textbox>
                        <w:txbxContent>
                          <w:p w14:paraId="189A9791" w14:textId="0DD077E1" w:rsidR="00762DE8" w:rsidRPr="00AE529C" w:rsidRDefault="00762DE8">
                            <w:pPr>
                              <w:pStyle w:val="Pieddepage"/>
                              <w:jc w:val="center"/>
                              <w:rPr>
                                <w:b/>
                                <w:bCs/>
                                <w:color w:val="FFFFFF" w:themeColor="background1"/>
                                <w:sz w:val="22"/>
                                <w:szCs w:val="32"/>
                              </w:rPr>
                            </w:pPr>
                            <w:r w:rsidRPr="00AE529C">
                              <w:rPr>
                                <w:color w:val="auto"/>
                                <w:sz w:val="16"/>
                              </w:rPr>
                              <w:fldChar w:fldCharType="begin"/>
                            </w:r>
                            <w:r w:rsidRPr="00AE529C">
                              <w:rPr>
                                <w:sz w:val="14"/>
                              </w:rPr>
                              <w:instrText>PAGE    \* MERGEFORMAT</w:instrText>
                            </w:r>
                            <w:r w:rsidRPr="00AE529C">
                              <w:rPr>
                                <w:color w:val="auto"/>
                                <w:sz w:val="16"/>
                              </w:rPr>
                              <w:fldChar w:fldCharType="separate"/>
                            </w:r>
                            <w:r w:rsidR="003726D6" w:rsidRPr="003726D6">
                              <w:rPr>
                                <w:b/>
                                <w:bCs/>
                                <w:noProof/>
                                <w:color w:val="FFFFFF" w:themeColor="background1"/>
                                <w:sz w:val="22"/>
                                <w:szCs w:val="32"/>
                                <w:lang w:val="fr-FR"/>
                              </w:rPr>
                              <w:t>64</w:t>
                            </w:r>
                            <w:r w:rsidRPr="00AE529C">
                              <w:rPr>
                                <w:b/>
                                <w:bCs/>
                                <w:color w:val="FFFFFF" w:themeColor="background1"/>
                                <w:sz w:val="22"/>
                                <w:szCs w:val="32"/>
                              </w:rPr>
                              <w:fldChar w:fldCharType="end"/>
                            </w:r>
                          </w:p>
                        </w:txbxContent>
                      </v:textbox>
                      <w10:wrap anchorx="margin" anchory="margin"/>
                    </v:oval>
                  </w:pict>
                </mc:Fallback>
              </mc:AlternateContent>
            </w:r>
          </w:p>
        </w:sdtContent>
      </w:sdt>
    </w:sdtContent>
  </w:sdt>
  <w:p w14:paraId="68650373" w14:textId="4662BC94" w:rsidR="00762DE8" w:rsidRPr="006B678B" w:rsidRDefault="00762DE8" w:rsidP="006B678B">
    <w:pPr>
      <w:pStyle w:val="Pieddepage"/>
      <w:rPr>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713CE" w14:textId="77777777" w:rsidR="00F45F2F" w:rsidRDefault="00F45F2F" w:rsidP="00B97336">
      <w:pPr>
        <w:spacing w:after="0" w:line="240" w:lineRule="auto"/>
      </w:pPr>
      <w:r>
        <w:separator/>
      </w:r>
    </w:p>
  </w:footnote>
  <w:footnote w:type="continuationSeparator" w:id="0">
    <w:p w14:paraId="1518996E" w14:textId="77777777" w:rsidR="00F45F2F" w:rsidRDefault="00F45F2F" w:rsidP="00B97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8B79C" w14:textId="58E49F67" w:rsidR="00762DE8" w:rsidRPr="00895C8A" w:rsidRDefault="00762DE8" w:rsidP="00AE529C">
    <w:pPr>
      <w:pStyle w:val="En-tte"/>
      <w:tabs>
        <w:tab w:val="clear" w:pos="4536"/>
        <w:tab w:val="clear" w:pos="9072"/>
        <w:tab w:val="left" w:pos="5520"/>
      </w:tabs>
      <w:ind w:left="0" w:firstLine="0"/>
      <w:rPr>
        <w:b/>
        <w:bCs/>
        <w:i/>
        <w:iCs/>
        <w:color w:val="806000" w:themeColor="accent4" w:themeShade="80"/>
        <w:lang w:val="fr-FR"/>
      </w:rPr>
    </w:pPr>
    <w:r>
      <w:rPr>
        <w:b/>
        <w:bCs/>
        <w:i/>
        <w:iCs/>
        <w:color w:val="806000" w:themeColor="accent4" w:themeShade="80"/>
        <w:lang w:val="fr-F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6C3"/>
    <w:multiLevelType w:val="multilevel"/>
    <w:tmpl w:val="FA3E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93202"/>
    <w:multiLevelType w:val="multilevel"/>
    <w:tmpl w:val="8CC8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93D23"/>
    <w:multiLevelType w:val="multilevel"/>
    <w:tmpl w:val="75D0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420E5"/>
    <w:multiLevelType w:val="multilevel"/>
    <w:tmpl w:val="5B8A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A19A6"/>
    <w:multiLevelType w:val="multilevel"/>
    <w:tmpl w:val="417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776F4"/>
    <w:multiLevelType w:val="multilevel"/>
    <w:tmpl w:val="94EE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E7C62"/>
    <w:multiLevelType w:val="multilevel"/>
    <w:tmpl w:val="00005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597FCC"/>
    <w:multiLevelType w:val="multilevel"/>
    <w:tmpl w:val="1E18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2B7C8A"/>
    <w:multiLevelType w:val="multilevel"/>
    <w:tmpl w:val="2FDC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34543A"/>
    <w:multiLevelType w:val="multilevel"/>
    <w:tmpl w:val="F3E0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781AC6"/>
    <w:multiLevelType w:val="multilevel"/>
    <w:tmpl w:val="BF047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716A46"/>
    <w:multiLevelType w:val="multilevel"/>
    <w:tmpl w:val="AE76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977955"/>
    <w:multiLevelType w:val="multilevel"/>
    <w:tmpl w:val="2006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9D6D0B"/>
    <w:multiLevelType w:val="multilevel"/>
    <w:tmpl w:val="3FD0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A3473C"/>
    <w:multiLevelType w:val="multilevel"/>
    <w:tmpl w:val="3140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B165D9"/>
    <w:multiLevelType w:val="multilevel"/>
    <w:tmpl w:val="FDE6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032B4F"/>
    <w:multiLevelType w:val="multilevel"/>
    <w:tmpl w:val="4768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1E2BC9"/>
    <w:multiLevelType w:val="multilevel"/>
    <w:tmpl w:val="088C3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83459F"/>
    <w:multiLevelType w:val="multilevel"/>
    <w:tmpl w:val="29FE51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B8E67D0"/>
    <w:multiLevelType w:val="hybridMultilevel"/>
    <w:tmpl w:val="5D981F8E"/>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0C392384"/>
    <w:multiLevelType w:val="hybridMultilevel"/>
    <w:tmpl w:val="8634F8CE"/>
    <w:lvl w:ilvl="0" w:tplc="AA0658A8">
      <w:start w:val="1"/>
      <w:numFmt w:val="bullet"/>
      <w:lvlText w:val=""/>
      <w:lvlJc w:val="left"/>
      <w:pPr>
        <w:tabs>
          <w:tab w:val="num" w:pos="720"/>
        </w:tabs>
        <w:ind w:left="720" w:hanging="360"/>
      </w:pPr>
      <w:rPr>
        <w:rFonts w:ascii="Wingdings 3" w:hAnsi="Wingdings 3" w:hint="default"/>
      </w:rPr>
    </w:lvl>
    <w:lvl w:ilvl="1" w:tplc="873462BE" w:tentative="1">
      <w:start w:val="1"/>
      <w:numFmt w:val="bullet"/>
      <w:lvlText w:val=""/>
      <w:lvlJc w:val="left"/>
      <w:pPr>
        <w:tabs>
          <w:tab w:val="num" w:pos="1440"/>
        </w:tabs>
        <w:ind w:left="1440" w:hanging="360"/>
      </w:pPr>
      <w:rPr>
        <w:rFonts w:ascii="Wingdings 3" w:hAnsi="Wingdings 3" w:hint="default"/>
      </w:rPr>
    </w:lvl>
    <w:lvl w:ilvl="2" w:tplc="6B668F3C" w:tentative="1">
      <w:start w:val="1"/>
      <w:numFmt w:val="bullet"/>
      <w:lvlText w:val=""/>
      <w:lvlJc w:val="left"/>
      <w:pPr>
        <w:tabs>
          <w:tab w:val="num" w:pos="2160"/>
        </w:tabs>
        <w:ind w:left="2160" w:hanging="360"/>
      </w:pPr>
      <w:rPr>
        <w:rFonts w:ascii="Wingdings 3" w:hAnsi="Wingdings 3" w:hint="default"/>
      </w:rPr>
    </w:lvl>
    <w:lvl w:ilvl="3" w:tplc="958A7244" w:tentative="1">
      <w:start w:val="1"/>
      <w:numFmt w:val="bullet"/>
      <w:lvlText w:val=""/>
      <w:lvlJc w:val="left"/>
      <w:pPr>
        <w:tabs>
          <w:tab w:val="num" w:pos="2880"/>
        </w:tabs>
        <w:ind w:left="2880" w:hanging="360"/>
      </w:pPr>
      <w:rPr>
        <w:rFonts w:ascii="Wingdings 3" w:hAnsi="Wingdings 3" w:hint="default"/>
      </w:rPr>
    </w:lvl>
    <w:lvl w:ilvl="4" w:tplc="2FE485D0" w:tentative="1">
      <w:start w:val="1"/>
      <w:numFmt w:val="bullet"/>
      <w:lvlText w:val=""/>
      <w:lvlJc w:val="left"/>
      <w:pPr>
        <w:tabs>
          <w:tab w:val="num" w:pos="3600"/>
        </w:tabs>
        <w:ind w:left="3600" w:hanging="360"/>
      </w:pPr>
      <w:rPr>
        <w:rFonts w:ascii="Wingdings 3" w:hAnsi="Wingdings 3" w:hint="default"/>
      </w:rPr>
    </w:lvl>
    <w:lvl w:ilvl="5" w:tplc="2578DA76" w:tentative="1">
      <w:start w:val="1"/>
      <w:numFmt w:val="bullet"/>
      <w:lvlText w:val=""/>
      <w:lvlJc w:val="left"/>
      <w:pPr>
        <w:tabs>
          <w:tab w:val="num" w:pos="4320"/>
        </w:tabs>
        <w:ind w:left="4320" w:hanging="360"/>
      </w:pPr>
      <w:rPr>
        <w:rFonts w:ascii="Wingdings 3" w:hAnsi="Wingdings 3" w:hint="default"/>
      </w:rPr>
    </w:lvl>
    <w:lvl w:ilvl="6" w:tplc="62501AE8" w:tentative="1">
      <w:start w:val="1"/>
      <w:numFmt w:val="bullet"/>
      <w:lvlText w:val=""/>
      <w:lvlJc w:val="left"/>
      <w:pPr>
        <w:tabs>
          <w:tab w:val="num" w:pos="5040"/>
        </w:tabs>
        <w:ind w:left="5040" w:hanging="360"/>
      </w:pPr>
      <w:rPr>
        <w:rFonts w:ascii="Wingdings 3" w:hAnsi="Wingdings 3" w:hint="default"/>
      </w:rPr>
    </w:lvl>
    <w:lvl w:ilvl="7" w:tplc="7ECE19C4" w:tentative="1">
      <w:start w:val="1"/>
      <w:numFmt w:val="bullet"/>
      <w:lvlText w:val=""/>
      <w:lvlJc w:val="left"/>
      <w:pPr>
        <w:tabs>
          <w:tab w:val="num" w:pos="5760"/>
        </w:tabs>
        <w:ind w:left="5760" w:hanging="360"/>
      </w:pPr>
      <w:rPr>
        <w:rFonts w:ascii="Wingdings 3" w:hAnsi="Wingdings 3" w:hint="default"/>
      </w:rPr>
    </w:lvl>
    <w:lvl w:ilvl="8" w:tplc="F174899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0C6A6ED3"/>
    <w:multiLevelType w:val="multilevel"/>
    <w:tmpl w:val="C28286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5F1B92"/>
    <w:multiLevelType w:val="multilevel"/>
    <w:tmpl w:val="3668B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60428B"/>
    <w:multiLevelType w:val="multilevel"/>
    <w:tmpl w:val="13E80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6505EB"/>
    <w:multiLevelType w:val="multilevel"/>
    <w:tmpl w:val="531C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CE2598"/>
    <w:multiLevelType w:val="multilevel"/>
    <w:tmpl w:val="FED8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A56281"/>
    <w:multiLevelType w:val="multilevel"/>
    <w:tmpl w:val="964C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DA59B4"/>
    <w:multiLevelType w:val="multilevel"/>
    <w:tmpl w:val="2B3C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C73B04"/>
    <w:multiLevelType w:val="multilevel"/>
    <w:tmpl w:val="9C98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023851"/>
    <w:multiLevelType w:val="hybridMultilevel"/>
    <w:tmpl w:val="5E3A6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57F6D5B"/>
    <w:multiLevelType w:val="multilevel"/>
    <w:tmpl w:val="1792B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DA058B"/>
    <w:multiLevelType w:val="multilevel"/>
    <w:tmpl w:val="9CB8A8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404045"/>
    <w:multiLevelType w:val="multilevel"/>
    <w:tmpl w:val="D342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98565E"/>
    <w:multiLevelType w:val="multilevel"/>
    <w:tmpl w:val="2DEC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DF533D"/>
    <w:multiLevelType w:val="multilevel"/>
    <w:tmpl w:val="FF80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2D7DB1"/>
    <w:multiLevelType w:val="multilevel"/>
    <w:tmpl w:val="9BBC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E466E8"/>
    <w:multiLevelType w:val="multilevel"/>
    <w:tmpl w:val="3376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1A6DCA"/>
    <w:multiLevelType w:val="multilevel"/>
    <w:tmpl w:val="4C2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2D32B0"/>
    <w:multiLevelType w:val="multilevel"/>
    <w:tmpl w:val="8DAA2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665340"/>
    <w:multiLevelType w:val="multilevel"/>
    <w:tmpl w:val="0CA80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B942498"/>
    <w:multiLevelType w:val="multilevel"/>
    <w:tmpl w:val="182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5C289E"/>
    <w:multiLevelType w:val="multilevel"/>
    <w:tmpl w:val="D30E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C609A0"/>
    <w:multiLevelType w:val="multilevel"/>
    <w:tmpl w:val="D74C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9E60B9"/>
    <w:multiLevelType w:val="multilevel"/>
    <w:tmpl w:val="A3B6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3A4322"/>
    <w:multiLevelType w:val="multilevel"/>
    <w:tmpl w:val="4310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316783"/>
    <w:multiLevelType w:val="multilevel"/>
    <w:tmpl w:val="D58C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402855"/>
    <w:multiLevelType w:val="multilevel"/>
    <w:tmpl w:val="FC9C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D91AD9"/>
    <w:multiLevelType w:val="multilevel"/>
    <w:tmpl w:val="4C9EB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3A407C5"/>
    <w:multiLevelType w:val="multilevel"/>
    <w:tmpl w:val="9464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448150D"/>
    <w:multiLevelType w:val="multilevel"/>
    <w:tmpl w:val="954E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2F547B"/>
    <w:multiLevelType w:val="multilevel"/>
    <w:tmpl w:val="8B90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3D5B4C"/>
    <w:multiLevelType w:val="multilevel"/>
    <w:tmpl w:val="7EBED9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9880E3B"/>
    <w:multiLevelType w:val="multilevel"/>
    <w:tmpl w:val="2CBC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9D87969"/>
    <w:multiLevelType w:val="multilevel"/>
    <w:tmpl w:val="F018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9FC6879"/>
    <w:multiLevelType w:val="multilevel"/>
    <w:tmpl w:val="85C2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C48068A"/>
    <w:multiLevelType w:val="hybridMultilevel"/>
    <w:tmpl w:val="FC165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C520864"/>
    <w:multiLevelType w:val="multilevel"/>
    <w:tmpl w:val="4664F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AA1EB5"/>
    <w:multiLevelType w:val="multilevel"/>
    <w:tmpl w:val="611A9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EF0583"/>
    <w:multiLevelType w:val="multilevel"/>
    <w:tmpl w:val="5ECC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C11070"/>
    <w:multiLevelType w:val="multilevel"/>
    <w:tmpl w:val="AFA2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3012B9"/>
    <w:multiLevelType w:val="multilevel"/>
    <w:tmpl w:val="D82A5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A80DE5"/>
    <w:multiLevelType w:val="multilevel"/>
    <w:tmpl w:val="5624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1C0140"/>
    <w:multiLevelType w:val="multilevel"/>
    <w:tmpl w:val="2FAE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AC0570"/>
    <w:multiLevelType w:val="multilevel"/>
    <w:tmpl w:val="9CDE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B56E44"/>
    <w:multiLevelType w:val="hybridMultilevel"/>
    <w:tmpl w:val="A50C35C6"/>
    <w:lvl w:ilvl="0" w:tplc="040C0001">
      <w:start w:val="1"/>
      <w:numFmt w:val="bullet"/>
      <w:lvlText w:val=""/>
      <w:lvlJc w:val="left"/>
      <w:pPr>
        <w:ind w:left="1104" w:hanging="360"/>
      </w:pPr>
      <w:rPr>
        <w:rFonts w:ascii="Symbol" w:hAnsi="Symbol"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abstractNum w:abstractNumId="65" w15:restartNumberingAfterBreak="0">
    <w:nsid w:val="30236758"/>
    <w:multiLevelType w:val="multilevel"/>
    <w:tmpl w:val="D81C4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02B16E0"/>
    <w:multiLevelType w:val="multilevel"/>
    <w:tmpl w:val="6DF6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04B6BAB"/>
    <w:multiLevelType w:val="multilevel"/>
    <w:tmpl w:val="BAC6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0BF3DB6"/>
    <w:multiLevelType w:val="multilevel"/>
    <w:tmpl w:val="3FD2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10E3572"/>
    <w:multiLevelType w:val="multilevel"/>
    <w:tmpl w:val="0AE2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1484897"/>
    <w:multiLevelType w:val="multilevel"/>
    <w:tmpl w:val="2E22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1E26F09"/>
    <w:multiLevelType w:val="multilevel"/>
    <w:tmpl w:val="D522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23D0C85"/>
    <w:multiLevelType w:val="multilevel"/>
    <w:tmpl w:val="F8CE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D67F99"/>
    <w:multiLevelType w:val="multilevel"/>
    <w:tmpl w:val="B950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31319DF"/>
    <w:multiLevelType w:val="multilevel"/>
    <w:tmpl w:val="86C2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4E036F"/>
    <w:multiLevelType w:val="multilevel"/>
    <w:tmpl w:val="A33E25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3C077F0"/>
    <w:multiLevelType w:val="multilevel"/>
    <w:tmpl w:val="20C2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0E356B"/>
    <w:multiLevelType w:val="multilevel"/>
    <w:tmpl w:val="10C4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418381F"/>
    <w:multiLevelType w:val="multilevel"/>
    <w:tmpl w:val="82C2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47A7093"/>
    <w:multiLevelType w:val="multilevel"/>
    <w:tmpl w:val="8D50B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4A25C28"/>
    <w:multiLevelType w:val="multilevel"/>
    <w:tmpl w:val="5CB61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B42CCB"/>
    <w:multiLevelType w:val="multilevel"/>
    <w:tmpl w:val="2BBAE6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55D6F16"/>
    <w:multiLevelType w:val="multilevel"/>
    <w:tmpl w:val="E662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5790F2F"/>
    <w:multiLevelType w:val="multilevel"/>
    <w:tmpl w:val="882EE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59379B3"/>
    <w:multiLevelType w:val="multilevel"/>
    <w:tmpl w:val="2A4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5F776E6"/>
    <w:multiLevelType w:val="multilevel"/>
    <w:tmpl w:val="6C30C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6441811"/>
    <w:multiLevelType w:val="multilevel"/>
    <w:tmpl w:val="EC86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7A90790"/>
    <w:multiLevelType w:val="multilevel"/>
    <w:tmpl w:val="A4E8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1A76D6"/>
    <w:multiLevelType w:val="multilevel"/>
    <w:tmpl w:val="93605E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855492C"/>
    <w:multiLevelType w:val="multilevel"/>
    <w:tmpl w:val="DDAE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99D7BFE"/>
    <w:multiLevelType w:val="multilevel"/>
    <w:tmpl w:val="117E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9C21211"/>
    <w:multiLevelType w:val="multilevel"/>
    <w:tmpl w:val="6E3A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9C27B30"/>
    <w:multiLevelType w:val="multilevel"/>
    <w:tmpl w:val="6D4A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A771B74"/>
    <w:multiLevelType w:val="multilevel"/>
    <w:tmpl w:val="1F78A48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Theme="majorHAnsi" w:hAnsiTheme="majorHAnsi" w:cstheme="majorBidi" w:hint="default"/>
        <w:b/>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B143023"/>
    <w:multiLevelType w:val="hybridMultilevel"/>
    <w:tmpl w:val="95D44CCC"/>
    <w:lvl w:ilvl="0" w:tplc="040C0001">
      <w:start w:val="1"/>
      <w:numFmt w:val="bullet"/>
      <w:lvlText w:val=""/>
      <w:lvlJc w:val="left"/>
      <w:pPr>
        <w:ind w:left="-141" w:hanging="360"/>
      </w:pPr>
      <w:rPr>
        <w:rFonts w:ascii="Symbol" w:hAnsi="Symbol" w:hint="default"/>
      </w:rPr>
    </w:lvl>
    <w:lvl w:ilvl="1" w:tplc="040C0003" w:tentative="1">
      <w:start w:val="1"/>
      <w:numFmt w:val="bullet"/>
      <w:lvlText w:val="o"/>
      <w:lvlJc w:val="left"/>
      <w:pPr>
        <w:ind w:left="579" w:hanging="360"/>
      </w:pPr>
      <w:rPr>
        <w:rFonts w:ascii="Courier New" w:hAnsi="Courier New" w:cs="Courier New" w:hint="default"/>
      </w:rPr>
    </w:lvl>
    <w:lvl w:ilvl="2" w:tplc="040C0005" w:tentative="1">
      <w:start w:val="1"/>
      <w:numFmt w:val="bullet"/>
      <w:lvlText w:val=""/>
      <w:lvlJc w:val="left"/>
      <w:pPr>
        <w:ind w:left="1299" w:hanging="360"/>
      </w:pPr>
      <w:rPr>
        <w:rFonts w:ascii="Wingdings" w:hAnsi="Wingdings" w:hint="default"/>
      </w:rPr>
    </w:lvl>
    <w:lvl w:ilvl="3" w:tplc="040C0001" w:tentative="1">
      <w:start w:val="1"/>
      <w:numFmt w:val="bullet"/>
      <w:lvlText w:val=""/>
      <w:lvlJc w:val="left"/>
      <w:pPr>
        <w:ind w:left="2019" w:hanging="360"/>
      </w:pPr>
      <w:rPr>
        <w:rFonts w:ascii="Symbol" w:hAnsi="Symbol" w:hint="default"/>
      </w:rPr>
    </w:lvl>
    <w:lvl w:ilvl="4" w:tplc="040C0003" w:tentative="1">
      <w:start w:val="1"/>
      <w:numFmt w:val="bullet"/>
      <w:lvlText w:val="o"/>
      <w:lvlJc w:val="left"/>
      <w:pPr>
        <w:ind w:left="2739" w:hanging="360"/>
      </w:pPr>
      <w:rPr>
        <w:rFonts w:ascii="Courier New" w:hAnsi="Courier New" w:cs="Courier New" w:hint="default"/>
      </w:rPr>
    </w:lvl>
    <w:lvl w:ilvl="5" w:tplc="040C0005" w:tentative="1">
      <w:start w:val="1"/>
      <w:numFmt w:val="bullet"/>
      <w:lvlText w:val=""/>
      <w:lvlJc w:val="left"/>
      <w:pPr>
        <w:ind w:left="3459" w:hanging="360"/>
      </w:pPr>
      <w:rPr>
        <w:rFonts w:ascii="Wingdings" w:hAnsi="Wingdings" w:hint="default"/>
      </w:rPr>
    </w:lvl>
    <w:lvl w:ilvl="6" w:tplc="040C0001" w:tentative="1">
      <w:start w:val="1"/>
      <w:numFmt w:val="bullet"/>
      <w:lvlText w:val=""/>
      <w:lvlJc w:val="left"/>
      <w:pPr>
        <w:ind w:left="4179" w:hanging="360"/>
      </w:pPr>
      <w:rPr>
        <w:rFonts w:ascii="Symbol" w:hAnsi="Symbol" w:hint="default"/>
      </w:rPr>
    </w:lvl>
    <w:lvl w:ilvl="7" w:tplc="040C0003" w:tentative="1">
      <w:start w:val="1"/>
      <w:numFmt w:val="bullet"/>
      <w:lvlText w:val="o"/>
      <w:lvlJc w:val="left"/>
      <w:pPr>
        <w:ind w:left="4899" w:hanging="360"/>
      </w:pPr>
      <w:rPr>
        <w:rFonts w:ascii="Courier New" w:hAnsi="Courier New" w:cs="Courier New" w:hint="default"/>
      </w:rPr>
    </w:lvl>
    <w:lvl w:ilvl="8" w:tplc="040C0005" w:tentative="1">
      <w:start w:val="1"/>
      <w:numFmt w:val="bullet"/>
      <w:lvlText w:val=""/>
      <w:lvlJc w:val="left"/>
      <w:pPr>
        <w:ind w:left="5619" w:hanging="360"/>
      </w:pPr>
      <w:rPr>
        <w:rFonts w:ascii="Wingdings" w:hAnsi="Wingdings" w:hint="default"/>
      </w:rPr>
    </w:lvl>
  </w:abstractNum>
  <w:abstractNum w:abstractNumId="95" w15:restartNumberingAfterBreak="0">
    <w:nsid w:val="3B277887"/>
    <w:multiLevelType w:val="multilevel"/>
    <w:tmpl w:val="6E4499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BBA030D"/>
    <w:multiLevelType w:val="multilevel"/>
    <w:tmpl w:val="7B3E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BBB3C3A"/>
    <w:multiLevelType w:val="multilevel"/>
    <w:tmpl w:val="958A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BC705FB"/>
    <w:multiLevelType w:val="multilevel"/>
    <w:tmpl w:val="4A26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BCD79FF"/>
    <w:multiLevelType w:val="multilevel"/>
    <w:tmpl w:val="0BBE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C2E713E"/>
    <w:multiLevelType w:val="multilevel"/>
    <w:tmpl w:val="29B6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C350AB0"/>
    <w:multiLevelType w:val="multilevel"/>
    <w:tmpl w:val="5602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D117297"/>
    <w:multiLevelType w:val="multilevel"/>
    <w:tmpl w:val="C8283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E7A1569"/>
    <w:multiLevelType w:val="multilevel"/>
    <w:tmpl w:val="4902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F3635A"/>
    <w:multiLevelType w:val="multilevel"/>
    <w:tmpl w:val="6C06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1162C51"/>
    <w:multiLevelType w:val="multilevel"/>
    <w:tmpl w:val="A7748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1884A17"/>
    <w:multiLevelType w:val="multilevel"/>
    <w:tmpl w:val="10C8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2BC7B8D"/>
    <w:multiLevelType w:val="multilevel"/>
    <w:tmpl w:val="3882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D77642"/>
    <w:multiLevelType w:val="multilevel"/>
    <w:tmpl w:val="1EA8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324058E"/>
    <w:multiLevelType w:val="multilevel"/>
    <w:tmpl w:val="989E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3DC233B"/>
    <w:multiLevelType w:val="multilevel"/>
    <w:tmpl w:val="AE548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3FE3970"/>
    <w:multiLevelType w:val="multilevel"/>
    <w:tmpl w:val="594C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4135C09"/>
    <w:multiLevelType w:val="multilevel"/>
    <w:tmpl w:val="1FAE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4CC08B1"/>
    <w:multiLevelType w:val="hybridMultilevel"/>
    <w:tmpl w:val="1C7630D0"/>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4" w15:restartNumberingAfterBreak="0">
    <w:nsid w:val="45841114"/>
    <w:multiLevelType w:val="hybridMultilevel"/>
    <w:tmpl w:val="34DAD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5FE5CD6"/>
    <w:multiLevelType w:val="multilevel"/>
    <w:tmpl w:val="8F286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6590BBC"/>
    <w:multiLevelType w:val="multilevel"/>
    <w:tmpl w:val="D7B2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68113DA"/>
    <w:multiLevelType w:val="multilevel"/>
    <w:tmpl w:val="AFE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6D35473"/>
    <w:multiLevelType w:val="multilevel"/>
    <w:tmpl w:val="34366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7444B66"/>
    <w:multiLevelType w:val="multilevel"/>
    <w:tmpl w:val="A99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7474261"/>
    <w:multiLevelType w:val="multilevel"/>
    <w:tmpl w:val="6DD0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7984DFA"/>
    <w:multiLevelType w:val="multilevel"/>
    <w:tmpl w:val="4C3C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8292105"/>
    <w:multiLevelType w:val="multilevel"/>
    <w:tmpl w:val="E74E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8367B26"/>
    <w:multiLevelType w:val="multilevel"/>
    <w:tmpl w:val="65DA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8884A83"/>
    <w:multiLevelType w:val="multilevel"/>
    <w:tmpl w:val="7B9E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8BB5F38"/>
    <w:multiLevelType w:val="multilevel"/>
    <w:tmpl w:val="6B0A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91A3EED"/>
    <w:multiLevelType w:val="multilevel"/>
    <w:tmpl w:val="88E8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92B4189"/>
    <w:multiLevelType w:val="multilevel"/>
    <w:tmpl w:val="A6F22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9FD35C3"/>
    <w:multiLevelType w:val="multilevel"/>
    <w:tmpl w:val="85BC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A3F23F0"/>
    <w:multiLevelType w:val="multilevel"/>
    <w:tmpl w:val="AE64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AA445D4"/>
    <w:multiLevelType w:val="multilevel"/>
    <w:tmpl w:val="6610D7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b/>
        <w:i/>
        <w:color w:val="1877D5"/>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B250C29"/>
    <w:multiLevelType w:val="hybridMultilevel"/>
    <w:tmpl w:val="1946F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4BBE6F91"/>
    <w:multiLevelType w:val="multilevel"/>
    <w:tmpl w:val="B37C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BF829C6"/>
    <w:multiLevelType w:val="multilevel"/>
    <w:tmpl w:val="7E4C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C9A0668"/>
    <w:multiLevelType w:val="multilevel"/>
    <w:tmpl w:val="C8F8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D405741"/>
    <w:multiLevelType w:val="multilevel"/>
    <w:tmpl w:val="3510E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E0C60CE"/>
    <w:multiLevelType w:val="multilevel"/>
    <w:tmpl w:val="FB6C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E4746F2"/>
    <w:multiLevelType w:val="multilevel"/>
    <w:tmpl w:val="E96EC6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EE15CBF"/>
    <w:multiLevelType w:val="multilevel"/>
    <w:tmpl w:val="207C8A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FEF4E08"/>
    <w:multiLevelType w:val="multilevel"/>
    <w:tmpl w:val="A4CC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02E3A4E"/>
    <w:multiLevelType w:val="multilevel"/>
    <w:tmpl w:val="2A4C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09A674A"/>
    <w:multiLevelType w:val="multilevel"/>
    <w:tmpl w:val="B5DE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0C73352"/>
    <w:multiLevelType w:val="multilevel"/>
    <w:tmpl w:val="1136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0D9545D"/>
    <w:multiLevelType w:val="multilevel"/>
    <w:tmpl w:val="7128A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0F51BA0"/>
    <w:multiLevelType w:val="multilevel"/>
    <w:tmpl w:val="ED74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13E0A4E"/>
    <w:multiLevelType w:val="multilevel"/>
    <w:tmpl w:val="FA88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19B6779"/>
    <w:multiLevelType w:val="multilevel"/>
    <w:tmpl w:val="BDD660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24B4CDB"/>
    <w:multiLevelType w:val="multilevel"/>
    <w:tmpl w:val="41E0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2B245BD"/>
    <w:multiLevelType w:val="hybridMultilevel"/>
    <w:tmpl w:val="5FB8A600"/>
    <w:lvl w:ilvl="0" w:tplc="0AC0D502">
      <w:start w:val="2"/>
      <w:numFmt w:val="bullet"/>
      <w:lvlText w:val="-"/>
      <w:lvlJc w:val="left"/>
      <w:pPr>
        <w:ind w:left="72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52F8393A"/>
    <w:multiLevelType w:val="multilevel"/>
    <w:tmpl w:val="522A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7007606"/>
    <w:multiLevelType w:val="multilevel"/>
    <w:tmpl w:val="420088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7A76B2A"/>
    <w:multiLevelType w:val="multilevel"/>
    <w:tmpl w:val="D8A84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7AB1683"/>
    <w:multiLevelType w:val="multilevel"/>
    <w:tmpl w:val="BD30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7E25330"/>
    <w:multiLevelType w:val="hybridMultilevel"/>
    <w:tmpl w:val="3FFC30F8"/>
    <w:lvl w:ilvl="0" w:tplc="F2D0D51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DA000C">
      <w:start w:val="1"/>
      <w:numFmt w:val="bullet"/>
      <w:lvlText w:val="o"/>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C0466E">
      <w:start w:val="1"/>
      <w:numFmt w:val="bullet"/>
      <w:lvlText w:val="▪"/>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DC003E">
      <w:start w:val="1"/>
      <w:numFmt w:val="bullet"/>
      <w:lvlText w:val="•"/>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3435B6">
      <w:start w:val="1"/>
      <w:numFmt w:val="bullet"/>
      <w:lvlText w:val="o"/>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DA2880">
      <w:start w:val="1"/>
      <w:numFmt w:val="bullet"/>
      <w:lvlText w:val="▪"/>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556959C">
      <w:start w:val="1"/>
      <w:numFmt w:val="bullet"/>
      <w:lvlText w:val="•"/>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8075F4">
      <w:start w:val="1"/>
      <w:numFmt w:val="bullet"/>
      <w:lvlText w:val="o"/>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5607EA">
      <w:start w:val="1"/>
      <w:numFmt w:val="bullet"/>
      <w:lvlText w:val="▪"/>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57EF2409"/>
    <w:multiLevelType w:val="multilevel"/>
    <w:tmpl w:val="6F4AFB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7FC2825"/>
    <w:multiLevelType w:val="multilevel"/>
    <w:tmpl w:val="4C3C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98C1EBE"/>
    <w:multiLevelType w:val="multilevel"/>
    <w:tmpl w:val="45AE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A1B7884"/>
    <w:multiLevelType w:val="multilevel"/>
    <w:tmpl w:val="474E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A8E449F"/>
    <w:multiLevelType w:val="multilevel"/>
    <w:tmpl w:val="72D85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B133EF7"/>
    <w:multiLevelType w:val="multilevel"/>
    <w:tmpl w:val="A6C8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CAB545C"/>
    <w:multiLevelType w:val="multilevel"/>
    <w:tmpl w:val="12BC2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DD749BF"/>
    <w:multiLevelType w:val="multilevel"/>
    <w:tmpl w:val="EEF8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DDC00E6"/>
    <w:multiLevelType w:val="multilevel"/>
    <w:tmpl w:val="6624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F284DC9"/>
    <w:multiLevelType w:val="hybridMultilevel"/>
    <w:tmpl w:val="737CB6E6"/>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64" w15:restartNumberingAfterBreak="0">
    <w:nsid w:val="5F60409D"/>
    <w:multiLevelType w:val="multilevel"/>
    <w:tmpl w:val="F62A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0015283"/>
    <w:multiLevelType w:val="multilevel"/>
    <w:tmpl w:val="68E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00F5789"/>
    <w:multiLevelType w:val="multilevel"/>
    <w:tmpl w:val="BC16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2D6CDA"/>
    <w:multiLevelType w:val="multilevel"/>
    <w:tmpl w:val="6790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11D52A3"/>
    <w:multiLevelType w:val="multilevel"/>
    <w:tmpl w:val="DD06E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1CB06CF"/>
    <w:multiLevelType w:val="multilevel"/>
    <w:tmpl w:val="DD68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1D276F6"/>
    <w:multiLevelType w:val="multilevel"/>
    <w:tmpl w:val="1EAAD9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26E535F"/>
    <w:multiLevelType w:val="multilevel"/>
    <w:tmpl w:val="4482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2C85747"/>
    <w:multiLevelType w:val="multilevel"/>
    <w:tmpl w:val="2F92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3AB6B51"/>
    <w:multiLevelType w:val="multilevel"/>
    <w:tmpl w:val="E5C427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3B72DBD"/>
    <w:multiLevelType w:val="multilevel"/>
    <w:tmpl w:val="B4A2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55958F5"/>
    <w:multiLevelType w:val="multilevel"/>
    <w:tmpl w:val="14A8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5802F5B"/>
    <w:multiLevelType w:val="multilevel"/>
    <w:tmpl w:val="04C2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6633726"/>
    <w:multiLevelType w:val="multilevel"/>
    <w:tmpl w:val="BFE2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6871EEB"/>
    <w:multiLevelType w:val="multilevel"/>
    <w:tmpl w:val="908C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70F6CD0"/>
    <w:multiLevelType w:val="multilevel"/>
    <w:tmpl w:val="644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734120C"/>
    <w:multiLevelType w:val="multilevel"/>
    <w:tmpl w:val="1686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73C3061"/>
    <w:multiLevelType w:val="multilevel"/>
    <w:tmpl w:val="80B0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7BD08D1"/>
    <w:multiLevelType w:val="multilevel"/>
    <w:tmpl w:val="BB66E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7E4542E"/>
    <w:multiLevelType w:val="hybridMultilevel"/>
    <w:tmpl w:val="61489EFC"/>
    <w:lvl w:ilvl="0" w:tplc="040C0009">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84" w15:restartNumberingAfterBreak="0">
    <w:nsid w:val="695E0BC8"/>
    <w:multiLevelType w:val="multilevel"/>
    <w:tmpl w:val="301E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9EC544F"/>
    <w:multiLevelType w:val="multilevel"/>
    <w:tmpl w:val="63A4E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A55102E"/>
    <w:multiLevelType w:val="multilevel"/>
    <w:tmpl w:val="D250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A807622"/>
    <w:multiLevelType w:val="multilevel"/>
    <w:tmpl w:val="76F4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AAC0BFB"/>
    <w:multiLevelType w:val="multilevel"/>
    <w:tmpl w:val="BB5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AB73206"/>
    <w:multiLevelType w:val="multilevel"/>
    <w:tmpl w:val="ADB6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AF17C06"/>
    <w:multiLevelType w:val="multilevel"/>
    <w:tmpl w:val="7506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BB01E19"/>
    <w:multiLevelType w:val="multilevel"/>
    <w:tmpl w:val="15E8ACD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BE759EF"/>
    <w:multiLevelType w:val="multilevel"/>
    <w:tmpl w:val="CEE4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DC91668"/>
    <w:multiLevelType w:val="multilevel"/>
    <w:tmpl w:val="7CD80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DD54A3F"/>
    <w:multiLevelType w:val="multilevel"/>
    <w:tmpl w:val="4C3C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E075D2E"/>
    <w:multiLevelType w:val="multilevel"/>
    <w:tmpl w:val="011C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E0B7144"/>
    <w:multiLevelType w:val="multilevel"/>
    <w:tmpl w:val="FCD2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E270C11"/>
    <w:multiLevelType w:val="multilevel"/>
    <w:tmpl w:val="3294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E2E3A22"/>
    <w:multiLevelType w:val="hybridMultilevel"/>
    <w:tmpl w:val="D0F84ED8"/>
    <w:lvl w:ilvl="0" w:tplc="2974C184">
      <w:start w:val="1"/>
      <w:numFmt w:val="bullet"/>
      <w:lvlText w:val="•"/>
      <w:lvlJc w:val="left"/>
      <w:pPr>
        <w:ind w:left="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B6491A">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C07728">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38B190">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0A57C6">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D21CE4">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4A2376">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5C5564">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A0C95C">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6E5451E1"/>
    <w:multiLevelType w:val="hybridMultilevel"/>
    <w:tmpl w:val="2A8A33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6EC43178"/>
    <w:multiLevelType w:val="multilevel"/>
    <w:tmpl w:val="2CC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F3C132C"/>
    <w:multiLevelType w:val="multilevel"/>
    <w:tmpl w:val="51A4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F4B69DF"/>
    <w:multiLevelType w:val="multilevel"/>
    <w:tmpl w:val="AAD6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F8B6E66"/>
    <w:multiLevelType w:val="multilevel"/>
    <w:tmpl w:val="F9C6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0D57BF3"/>
    <w:multiLevelType w:val="multilevel"/>
    <w:tmpl w:val="E2D8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0E84632"/>
    <w:multiLevelType w:val="multilevel"/>
    <w:tmpl w:val="8F04297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14B258E"/>
    <w:multiLevelType w:val="multilevel"/>
    <w:tmpl w:val="E4701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2BE337C"/>
    <w:multiLevelType w:val="multilevel"/>
    <w:tmpl w:val="C9D6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5213BAE"/>
    <w:multiLevelType w:val="hybridMultilevel"/>
    <w:tmpl w:val="979A8DBC"/>
    <w:lvl w:ilvl="0" w:tplc="FB42A886">
      <w:start w:val="1"/>
      <w:numFmt w:val="bullet"/>
      <w:lvlText w:val="•"/>
      <w:lvlJc w:val="left"/>
      <w:pPr>
        <w:ind w:left="227"/>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1" w:tplc="8C90DC5C">
      <w:start w:val="1"/>
      <w:numFmt w:val="bullet"/>
      <w:lvlText w:val="o"/>
      <w:lvlJc w:val="left"/>
      <w:pPr>
        <w:ind w:left="108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2" w:tplc="337A351A">
      <w:start w:val="1"/>
      <w:numFmt w:val="bullet"/>
      <w:lvlText w:val="▪"/>
      <w:lvlJc w:val="left"/>
      <w:pPr>
        <w:ind w:left="180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3" w:tplc="9F90089C">
      <w:start w:val="1"/>
      <w:numFmt w:val="bullet"/>
      <w:lvlText w:val="•"/>
      <w:lvlJc w:val="left"/>
      <w:pPr>
        <w:ind w:left="252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4" w:tplc="88A48B7C">
      <w:start w:val="1"/>
      <w:numFmt w:val="bullet"/>
      <w:lvlText w:val="o"/>
      <w:lvlJc w:val="left"/>
      <w:pPr>
        <w:ind w:left="324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5" w:tplc="ACC450D8">
      <w:start w:val="1"/>
      <w:numFmt w:val="bullet"/>
      <w:lvlText w:val="▪"/>
      <w:lvlJc w:val="left"/>
      <w:pPr>
        <w:ind w:left="396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6" w:tplc="BD167AFC">
      <w:start w:val="1"/>
      <w:numFmt w:val="bullet"/>
      <w:lvlText w:val="•"/>
      <w:lvlJc w:val="left"/>
      <w:pPr>
        <w:ind w:left="468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7" w:tplc="8682D336">
      <w:start w:val="1"/>
      <w:numFmt w:val="bullet"/>
      <w:lvlText w:val="o"/>
      <w:lvlJc w:val="left"/>
      <w:pPr>
        <w:ind w:left="540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lvl w:ilvl="8" w:tplc="5340318E">
      <w:start w:val="1"/>
      <w:numFmt w:val="bullet"/>
      <w:lvlText w:val="▪"/>
      <w:lvlJc w:val="left"/>
      <w:pPr>
        <w:ind w:left="6120"/>
      </w:pPr>
      <w:rPr>
        <w:rFonts w:ascii="Times New Roman" w:eastAsia="Times New Roman" w:hAnsi="Times New Roman" w:cs="Times New Roman"/>
        <w:b w:val="0"/>
        <w:i w:val="0"/>
        <w:strike w:val="0"/>
        <w:dstrike w:val="0"/>
        <w:color w:val="71A63A"/>
        <w:sz w:val="28"/>
        <w:szCs w:val="28"/>
        <w:u w:val="none" w:color="000000"/>
        <w:bdr w:val="none" w:sz="0" w:space="0" w:color="auto"/>
        <w:shd w:val="clear" w:color="auto" w:fill="auto"/>
        <w:vertAlign w:val="baseline"/>
      </w:rPr>
    </w:lvl>
  </w:abstractNum>
  <w:abstractNum w:abstractNumId="209" w15:restartNumberingAfterBreak="0">
    <w:nsid w:val="753D762B"/>
    <w:multiLevelType w:val="multilevel"/>
    <w:tmpl w:val="19AEA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5562FBA"/>
    <w:multiLevelType w:val="multilevel"/>
    <w:tmpl w:val="70E8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57A2CE9"/>
    <w:multiLevelType w:val="multilevel"/>
    <w:tmpl w:val="53CE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5C8458F"/>
    <w:multiLevelType w:val="multilevel"/>
    <w:tmpl w:val="9B885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70F3F0D"/>
    <w:multiLevelType w:val="hybridMultilevel"/>
    <w:tmpl w:val="9C760896"/>
    <w:lvl w:ilvl="0" w:tplc="040C0009">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14" w15:restartNumberingAfterBreak="0">
    <w:nsid w:val="773326D3"/>
    <w:multiLevelType w:val="multilevel"/>
    <w:tmpl w:val="349A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A44568B"/>
    <w:multiLevelType w:val="multilevel"/>
    <w:tmpl w:val="C17C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C341AD5"/>
    <w:multiLevelType w:val="multilevel"/>
    <w:tmpl w:val="1074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C42478C"/>
    <w:multiLevelType w:val="multilevel"/>
    <w:tmpl w:val="15803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DF02766"/>
    <w:multiLevelType w:val="multilevel"/>
    <w:tmpl w:val="6FF0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61246D"/>
    <w:multiLevelType w:val="multilevel"/>
    <w:tmpl w:val="65A03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EBE1E57"/>
    <w:multiLevelType w:val="multilevel"/>
    <w:tmpl w:val="F65E341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F972056"/>
    <w:multiLevelType w:val="multilevel"/>
    <w:tmpl w:val="82CC5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FBC2747"/>
    <w:multiLevelType w:val="multilevel"/>
    <w:tmpl w:val="1916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E96999"/>
    <w:multiLevelType w:val="multilevel"/>
    <w:tmpl w:val="A65A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8"/>
  </w:num>
  <w:num w:numId="2">
    <w:abstractNumId w:val="153"/>
  </w:num>
  <w:num w:numId="3">
    <w:abstractNumId w:val="198"/>
  </w:num>
  <w:num w:numId="4">
    <w:abstractNumId w:val="163"/>
  </w:num>
  <w:num w:numId="5">
    <w:abstractNumId w:val="131"/>
  </w:num>
  <w:num w:numId="6">
    <w:abstractNumId w:val="19"/>
  </w:num>
  <w:num w:numId="7">
    <w:abstractNumId w:val="64"/>
  </w:num>
  <w:num w:numId="8">
    <w:abstractNumId w:val="94"/>
  </w:num>
  <w:num w:numId="9">
    <w:abstractNumId w:val="148"/>
  </w:num>
  <w:num w:numId="10">
    <w:abstractNumId w:val="97"/>
  </w:num>
  <w:num w:numId="11">
    <w:abstractNumId w:val="210"/>
  </w:num>
  <w:num w:numId="12">
    <w:abstractNumId w:val="53"/>
  </w:num>
  <w:num w:numId="13">
    <w:abstractNumId w:val="144"/>
  </w:num>
  <w:num w:numId="14">
    <w:abstractNumId w:val="141"/>
  </w:num>
  <w:num w:numId="15">
    <w:abstractNumId w:val="158"/>
  </w:num>
  <w:num w:numId="16">
    <w:abstractNumId w:val="11"/>
  </w:num>
  <w:num w:numId="17">
    <w:abstractNumId w:val="188"/>
  </w:num>
  <w:num w:numId="18">
    <w:abstractNumId w:val="216"/>
  </w:num>
  <w:num w:numId="19">
    <w:abstractNumId w:val="128"/>
  </w:num>
  <w:num w:numId="20">
    <w:abstractNumId w:val="105"/>
  </w:num>
  <w:num w:numId="21">
    <w:abstractNumId w:val="27"/>
  </w:num>
  <w:num w:numId="22">
    <w:abstractNumId w:val="4"/>
  </w:num>
  <w:num w:numId="23">
    <w:abstractNumId w:val="74"/>
  </w:num>
  <w:num w:numId="24">
    <w:abstractNumId w:val="221"/>
  </w:num>
  <w:num w:numId="25">
    <w:abstractNumId w:val="44"/>
  </w:num>
  <w:num w:numId="26">
    <w:abstractNumId w:val="207"/>
  </w:num>
  <w:num w:numId="27">
    <w:abstractNumId w:val="2"/>
  </w:num>
  <w:num w:numId="28">
    <w:abstractNumId w:val="47"/>
  </w:num>
  <w:num w:numId="29">
    <w:abstractNumId w:val="31"/>
  </w:num>
  <w:num w:numId="30">
    <w:abstractNumId w:val="150"/>
  </w:num>
  <w:num w:numId="31">
    <w:abstractNumId w:val="51"/>
  </w:num>
  <w:num w:numId="32">
    <w:abstractNumId w:val="39"/>
  </w:num>
  <w:num w:numId="33">
    <w:abstractNumId w:val="170"/>
  </w:num>
  <w:num w:numId="34">
    <w:abstractNumId w:val="177"/>
  </w:num>
  <w:num w:numId="35">
    <w:abstractNumId w:val="12"/>
  </w:num>
  <w:num w:numId="36">
    <w:abstractNumId w:val="35"/>
  </w:num>
  <w:num w:numId="37">
    <w:abstractNumId w:val="45"/>
  </w:num>
  <w:num w:numId="38">
    <w:abstractNumId w:val="1"/>
  </w:num>
  <w:num w:numId="39">
    <w:abstractNumId w:val="84"/>
  </w:num>
  <w:num w:numId="40">
    <w:abstractNumId w:val="112"/>
  </w:num>
  <w:num w:numId="41">
    <w:abstractNumId w:val="14"/>
  </w:num>
  <w:num w:numId="42">
    <w:abstractNumId w:val="26"/>
  </w:num>
  <w:num w:numId="43">
    <w:abstractNumId w:val="89"/>
  </w:num>
  <w:num w:numId="44">
    <w:abstractNumId w:val="152"/>
  </w:num>
  <w:num w:numId="45">
    <w:abstractNumId w:val="85"/>
  </w:num>
  <w:num w:numId="46">
    <w:abstractNumId w:val="130"/>
  </w:num>
  <w:num w:numId="47">
    <w:abstractNumId w:val="83"/>
  </w:num>
  <w:num w:numId="48">
    <w:abstractNumId w:val="190"/>
  </w:num>
  <w:num w:numId="49">
    <w:abstractNumId w:val="67"/>
  </w:num>
  <w:num w:numId="50">
    <w:abstractNumId w:val="180"/>
  </w:num>
  <w:num w:numId="51">
    <w:abstractNumId w:val="116"/>
  </w:num>
  <w:num w:numId="52">
    <w:abstractNumId w:val="203"/>
  </w:num>
  <w:num w:numId="53">
    <w:abstractNumId w:val="125"/>
  </w:num>
  <w:num w:numId="54">
    <w:abstractNumId w:val="82"/>
  </w:num>
  <w:num w:numId="55">
    <w:abstractNumId w:val="87"/>
  </w:num>
  <w:num w:numId="56">
    <w:abstractNumId w:val="103"/>
  </w:num>
  <w:num w:numId="57">
    <w:abstractNumId w:val="50"/>
  </w:num>
  <w:num w:numId="58">
    <w:abstractNumId w:val="218"/>
  </w:num>
  <w:num w:numId="59">
    <w:abstractNumId w:val="13"/>
  </w:num>
  <w:num w:numId="60">
    <w:abstractNumId w:val="37"/>
  </w:num>
  <w:num w:numId="61">
    <w:abstractNumId w:val="214"/>
  </w:num>
  <w:num w:numId="62">
    <w:abstractNumId w:val="142"/>
  </w:num>
  <w:num w:numId="63">
    <w:abstractNumId w:val="196"/>
  </w:num>
  <w:num w:numId="64">
    <w:abstractNumId w:val="3"/>
  </w:num>
  <w:num w:numId="65">
    <w:abstractNumId w:val="8"/>
  </w:num>
  <w:num w:numId="66">
    <w:abstractNumId w:val="66"/>
  </w:num>
  <w:num w:numId="67">
    <w:abstractNumId w:val="192"/>
  </w:num>
  <w:num w:numId="68">
    <w:abstractNumId w:val="205"/>
  </w:num>
  <w:num w:numId="69">
    <w:abstractNumId w:val="204"/>
  </w:num>
  <w:num w:numId="70">
    <w:abstractNumId w:val="133"/>
  </w:num>
  <w:num w:numId="71">
    <w:abstractNumId w:val="172"/>
  </w:num>
  <w:num w:numId="72">
    <w:abstractNumId w:val="195"/>
  </w:num>
  <w:num w:numId="73">
    <w:abstractNumId w:val="54"/>
  </w:num>
  <w:num w:numId="74">
    <w:abstractNumId w:val="119"/>
  </w:num>
  <w:num w:numId="75">
    <w:abstractNumId w:val="24"/>
  </w:num>
  <w:num w:numId="76">
    <w:abstractNumId w:val="102"/>
  </w:num>
  <w:num w:numId="77">
    <w:abstractNumId w:val="147"/>
  </w:num>
  <w:num w:numId="78">
    <w:abstractNumId w:val="104"/>
  </w:num>
  <w:num w:numId="79">
    <w:abstractNumId w:val="33"/>
  </w:num>
  <w:num w:numId="80">
    <w:abstractNumId w:val="69"/>
  </w:num>
  <w:num w:numId="81">
    <w:abstractNumId w:val="161"/>
  </w:num>
  <w:num w:numId="82">
    <w:abstractNumId w:val="175"/>
  </w:num>
  <w:num w:numId="83">
    <w:abstractNumId w:val="111"/>
  </w:num>
  <w:num w:numId="84">
    <w:abstractNumId w:val="174"/>
  </w:num>
  <w:num w:numId="85">
    <w:abstractNumId w:val="202"/>
  </w:num>
  <w:num w:numId="86">
    <w:abstractNumId w:val="106"/>
  </w:num>
  <w:num w:numId="87">
    <w:abstractNumId w:val="176"/>
  </w:num>
  <w:num w:numId="88">
    <w:abstractNumId w:val="126"/>
  </w:num>
  <w:num w:numId="89">
    <w:abstractNumId w:val="78"/>
  </w:num>
  <w:num w:numId="90">
    <w:abstractNumId w:val="100"/>
  </w:num>
  <w:num w:numId="91">
    <w:abstractNumId w:val="68"/>
  </w:num>
  <w:num w:numId="92">
    <w:abstractNumId w:val="122"/>
  </w:num>
  <w:num w:numId="93">
    <w:abstractNumId w:val="215"/>
  </w:num>
  <w:num w:numId="94">
    <w:abstractNumId w:val="171"/>
  </w:num>
  <w:num w:numId="95">
    <w:abstractNumId w:val="184"/>
  </w:num>
  <w:num w:numId="96">
    <w:abstractNumId w:val="76"/>
  </w:num>
  <w:num w:numId="97">
    <w:abstractNumId w:val="123"/>
  </w:num>
  <w:num w:numId="98">
    <w:abstractNumId w:val="178"/>
  </w:num>
  <w:num w:numId="99">
    <w:abstractNumId w:val="59"/>
  </w:num>
  <w:num w:numId="100">
    <w:abstractNumId w:val="166"/>
  </w:num>
  <w:num w:numId="101">
    <w:abstractNumId w:val="134"/>
  </w:num>
  <w:num w:numId="102">
    <w:abstractNumId w:val="63"/>
  </w:num>
  <w:num w:numId="103">
    <w:abstractNumId w:val="48"/>
  </w:num>
  <w:num w:numId="104">
    <w:abstractNumId w:val="0"/>
  </w:num>
  <w:num w:numId="105">
    <w:abstractNumId w:val="34"/>
  </w:num>
  <w:num w:numId="106">
    <w:abstractNumId w:val="15"/>
  </w:num>
  <w:num w:numId="107">
    <w:abstractNumId w:val="93"/>
  </w:num>
  <w:num w:numId="108">
    <w:abstractNumId w:val="43"/>
  </w:num>
  <w:num w:numId="109">
    <w:abstractNumId w:val="107"/>
  </w:num>
  <w:num w:numId="110">
    <w:abstractNumId w:val="92"/>
  </w:num>
  <w:num w:numId="111">
    <w:abstractNumId w:val="209"/>
  </w:num>
  <w:num w:numId="112">
    <w:abstractNumId w:val="80"/>
  </w:num>
  <w:num w:numId="113">
    <w:abstractNumId w:val="46"/>
  </w:num>
  <w:num w:numId="114">
    <w:abstractNumId w:val="108"/>
  </w:num>
  <w:num w:numId="115">
    <w:abstractNumId w:val="115"/>
  </w:num>
  <w:num w:numId="116">
    <w:abstractNumId w:val="206"/>
  </w:num>
  <w:num w:numId="117">
    <w:abstractNumId w:val="95"/>
  </w:num>
  <w:num w:numId="118">
    <w:abstractNumId w:val="41"/>
  </w:num>
  <w:num w:numId="119">
    <w:abstractNumId w:val="28"/>
  </w:num>
  <w:num w:numId="120">
    <w:abstractNumId w:val="129"/>
  </w:num>
  <w:num w:numId="121">
    <w:abstractNumId w:val="36"/>
  </w:num>
  <w:num w:numId="122">
    <w:abstractNumId w:val="57"/>
  </w:num>
  <w:num w:numId="123">
    <w:abstractNumId w:val="32"/>
  </w:num>
  <w:num w:numId="124">
    <w:abstractNumId w:val="49"/>
  </w:num>
  <w:num w:numId="125">
    <w:abstractNumId w:val="223"/>
  </w:num>
  <w:num w:numId="126">
    <w:abstractNumId w:val="132"/>
  </w:num>
  <w:num w:numId="127">
    <w:abstractNumId w:val="212"/>
  </w:num>
  <w:num w:numId="128">
    <w:abstractNumId w:val="181"/>
  </w:num>
  <w:num w:numId="129">
    <w:abstractNumId w:val="179"/>
  </w:num>
  <w:num w:numId="130">
    <w:abstractNumId w:val="124"/>
  </w:num>
  <w:num w:numId="131">
    <w:abstractNumId w:val="143"/>
  </w:num>
  <w:num w:numId="132">
    <w:abstractNumId w:val="30"/>
  </w:num>
  <w:num w:numId="133">
    <w:abstractNumId w:val="40"/>
  </w:num>
  <w:num w:numId="134">
    <w:abstractNumId w:val="189"/>
  </w:num>
  <w:num w:numId="135">
    <w:abstractNumId w:val="197"/>
  </w:num>
  <w:num w:numId="136">
    <w:abstractNumId w:val="16"/>
  </w:num>
  <w:num w:numId="137">
    <w:abstractNumId w:val="187"/>
  </w:num>
  <w:num w:numId="138">
    <w:abstractNumId w:val="135"/>
  </w:num>
  <w:num w:numId="139">
    <w:abstractNumId w:val="162"/>
  </w:num>
  <w:num w:numId="140">
    <w:abstractNumId w:val="98"/>
  </w:num>
  <w:num w:numId="141">
    <w:abstractNumId w:val="90"/>
  </w:num>
  <w:num w:numId="142">
    <w:abstractNumId w:val="182"/>
  </w:num>
  <w:num w:numId="143">
    <w:abstractNumId w:val="222"/>
  </w:num>
  <w:num w:numId="144">
    <w:abstractNumId w:val="167"/>
  </w:num>
  <w:num w:numId="145">
    <w:abstractNumId w:val="25"/>
  </w:num>
  <w:num w:numId="146">
    <w:abstractNumId w:val="72"/>
  </w:num>
  <w:num w:numId="147">
    <w:abstractNumId w:val="42"/>
  </w:num>
  <w:num w:numId="148">
    <w:abstractNumId w:val="151"/>
  </w:num>
  <w:num w:numId="149">
    <w:abstractNumId w:val="157"/>
  </w:num>
  <w:num w:numId="150">
    <w:abstractNumId w:val="149"/>
  </w:num>
  <w:num w:numId="151">
    <w:abstractNumId w:val="200"/>
  </w:num>
  <w:num w:numId="152">
    <w:abstractNumId w:val="136"/>
  </w:num>
  <w:num w:numId="153">
    <w:abstractNumId w:val="140"/>
  </w:num>
  <w:num w:numId="154">
    <w:abstractNumId w:val="165"/>
  </w:num>
  <w:num w:numId="155">
    <w:abstractNumId w:val="159"/>
  </w:num>
  <w:num w:numId="156">
    <w:abstractNumId w:val="10"/>
  </w:num>
  <w:num w:numId="157">
    <w:abstractNumId w:val="17"/>
  </w:num>
  <w:num w:numId="158">
    <w:abstractNumId w:val="9"/>
  </w:num>
  <w:num w:numId="159">
    <w:abstractNumId w:val="91"/>
  </w:num>
  <w:num w:numId="160">
    <w:abstractNumId w:val="127"/>
  </w:num>
  <w:num w:numId="161">
    <w:abstractNumId w:val="81"/>
  </w:num>
  <w:num w:numId="162">
    <w:abstractNumId w:val="164"/>
  </w:num>
  <w:num w:numId="163">
    <w:abstractNumId w:val="75"/>
  </w:num>
  <w:num w:numId="164">
    <w:abstractNumId w:val="7"/>
  </w:num>
  <w:num w:numId="165">
    <w:abstractNumId w:val="193"/>
  </w:num>
  <w:num w:numId="166">
    <w:abstractNumId w:val="186"/>
  </w:num>
  <w:num w:numId="167">
    <w:abstractNumId w:val="70"/>
  </w:num>
  <w:num w:numId="168">
    <w:abstractNumId w:val="191"/>
  </w:num>
  <w:num w:numId="169">
    <w:abstractNumId w:val="211"/>
  </w:num>
  <w:num w:numId="170">
    <w:abstractNumId w:val="29"/>
  </w:num>
  <w:num w:numId="171">
    <w:abstractNumId w:val="21"/>
  </w:num>
  <w:num w:numId="172">
    <w:abstractNumId w:val="73"/>
  </w:num>
  <w:num w:numId="173">
    <w:abstractNumId w:val="146"/>
  </w:num>
  <w:num w:numId="174">
    <w:abstractNumId w:val="139"/>
  </w:num>
  <w:num w:numId="175">
    <w:abstractNumId w:val="213"/>
  </w:num>
  <w:num w:numId="176">
    <w:abstractNumId w:val="65"/>
  </w:num>
  <w:num w:numId="177">
    <w:abstractNumId w:val="101"/>
  </w:num>
  <w:num w:numId="178">
    <w:abstractNumId w:val="145"/>
  </w:num>
  <w:num w:numId="179">
    <w:abstractNumId w:val="120"/>
  </w:num>
  <w:num w:numId="180">
    <w:abstractNumId w:val="169"/>
  </w:num>
  <w:num w:numId="181">
    <w:abstractNumId w:val="5"/>
  </w:num>
  <w:num w:numId="182">
    <w:abstractNumId w:val="219"/>
  </w:num>
  <w:num w:numId="183">
    <w:abstractNumId w:val="154"/>
  </w:num>
  <w:num w:numId="184">
    <w:abstractNumId w:val="79"/>
  </w:num>
  <w:num w:numId="185">
    <w:abstractNumId w:val="88"/>
  </w:num>
  <w:num w:numId="186">
    <w:abstractNumId w:val="18"/>
  </w:num>
  <w:num w:numId="187">
    <w:abstractNumId w:val="118"/>
  </w:num>
  <w:num w:numId="188">
    <w:abstractNumId w:val="56"/>
  </w:num>
  <w:num w:numId="189">
    <w:abstractNumId w:val="160"/>
  </w:num>
  <w:num w:numId="190">
    <w:abstractNumId w:val="185"/>
  </w:num>
  <w:num w:numId="191">
    <w:abstractNumId w:val="138"/>
  </w:num>
  <w:num w:numId="192">
    <w:abstractNumId w:val="168"/>
  </w:num>
  <w:num w:numId="193">
    <w:abstractNumId w:val="86"/>
  </w:num>
  <w:num w:numId="194">
    <w:abstractNumId w:val="52"/>
  </w:num>
  <w:num w:numId="195">
    <w:abstractNumId w:val="71"/>
  </w:num>
  <w:num w:numId="196">
    <w:abstractNumId w:val="217"/>
  </w:num>
  <w:num w:numId="197">
    <w:abstractNumId w:val="220"/>
  </w:num>
  <w:num w:numId="198">
    <w:abstractNumId w:val="55"/>
  </w:num>
  <w:num w:numId="199">
    <w:abstractNumId w:val="117"/>
  </w:num>
  <w:num w:numId="200">
    <w:abstractNumId w:val="6"/>
  </w:num>
  <w:num w:numId="201">
    <w:abstractNumId w:val="121"/>
  </w:num>
  <w:num w:numId="202">
    <w:abstractNumId w:val="155"/>
  </w:num>
  <w:num w:numId="203">
    <w:abstractNumId w:val="22"/>
  </w:num>
  <w:num w:numId="204">
    <w:abstractNumId w:val="199"/>
  </w:num>
  <w:num w:numId="205">
    <w:abstractNumId w:val="99"/>
  </w:num>
  <w:num w:numId="206">
    <w:abstractNumId w:val="194"/>
  </w:num>
  <w:num w:numId="207">
    <w:abstractNumId w:val="183"/>
  </w:num>
  <w:num w:numId="208">
    <w:abstractNumId w:val="156"/>
  </w:num>
  <w:num w:numId="209">
    <w:abstractNumId w:val="77"/>
  </w:num>
  <w:num w:numId="210">
    <w:abstractNumId w:val="109"/>
  </w:num>
  <w:num w:numId="211">
    <w:abstractNumId w:val="110"/>
  </w:num>
  <w:num w:numId="212">
    <w:abstractNumId w:val="137"/>
  </w:num>
  <w:num w:numId="213">
    <w:abstractNumId w:val="173"/>
  </w:num>
  <w:num w:numId="214">
    <w:abstractNumId w:val="113"/>
  </w:num>
  <w:num w:numId="215">
    <w:abstractNumId w:val="60"/>
  </w:num>
  <w:num w:numId="216">
    <w:abstractNumId w:val="23"/>
  </w:num>
  <w:num w:numId="217">
    <w:abstractNumId w:val="38"/>
  </w:num>
  <w:num w:numId="218">
    <w:abstractNumId w:val="201"/>
  </w:num>
  <w:num w:numId="219">
    <w:abstractNumId w:val="20"/>
  </w:num>
  <w:num w:numId="220">
    <w:abstractNumId w:val="58"/>
  </w:num>
  <w:num w:numId="221">
    <w:abstractNumId w:val="61"/>
  </w:num>
  <w:num w:numId="222">
    <w:abstractNumId w:val="96"/>
  </w:num>
  <w:num w:numId="223">
    <w:abstractNumId w:val="62"/>
  </w:num>
  <w:num w:numId="224">
    <w:abstractNumId w:val="114"/>
  </w:num>
  <w:numIdMacAtCleanup w:val="22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aïs Lorenzo">
    <w15:presenceInfo w15:providerId="Windows Live" w15:userId="8bcffbc1bdc35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336"/>
    <w:rsid w:val="000007D2"/>
    <w:rsid w:val="000037F8"/>
    <w:rsid w:val="000038EC"/>
    <w:rsid w:val="000043FB"/>
    <w:rsid w:val="000052B8"/>
    <w:rsid w:val="00005455"/>
    <w:rsid w:val="00005D8D"/>
    <w:rsid w:val="00010248"/>
    <w:rsid w:val="00012B10"/>
    <w:rsid w:val="00015D29"/>
    <w:rsid w:val="0001713C"/>
    <w:rsid w:val="00021D95"/>
    <w:rsid w:val="000223F4"/>
    <w:rsid w:val="00022E39"/>
    <w:rsid w:val="00023BA4"/>
    <w:rsid w:val="00026131"/>
    <w:rsid w:val="00030FAE"/>
    <w:rsid w:val="00031639"/>
    <w:rsid w:val="00032BA3"/>
    <w:rsid w:val="0003394A"/>
    <w:rsid w:val="00036D04"/>
    <w:rsid w:val="00043936"/>
    <w:rsid w:val="00044676"/>
    <w:rsid w:val="000456AC"/>
    <w:rsid w:val="000474A2"/>
    <w:rsid w:val="000501AB"/>
    <w:rsid w:val="000506CE"/>
    <w:rsid w:val="00053CC1"/>
    <w:rsid w:val="000546E8"/>
    <w:rsid w:val="000552F1"/>
    <w:rsid w:val="0005571A"/>
    <w:rsid w:val="000604A4"/>
    <w:rsid w:val="00060ED4"/>
    <w:rsid w:val="00061B77"/>
    <w:rsid w:val="00063000"/>
    <w:rsid w:val="0006340E"/>
    <w:rsid w:val="00064C61"/>
    <w:rsid w:val="00065F2B"/>
    <w:rsid w:val="00080D7C"/>
    <w:rsid w:val="0008401C"/>
    <w:rsid w:val="000857CA"/>
    <w:rsid w:val="00085CD9"/>
    <w:rsid w:val="000863DF"/>
    <w:rsid w:val="00086A80"/>
    <w:rsid w:val="000932A0"/>
    <w:rsid w:val="00094FB6"/>
    <w:rsid w:val="0009661A"/>
    <w:rsid w:val="000A3413"/>
    <w:rsid w:val="000A5851"/>
    <w:rsid w:val="000B01E0"/>
    <w:rsid w:val="000B0BFA"/>
    <w:rsid w:val="000B31F8"/>
    <w:rsid w:val="000B7C16"/>
    <w:rsid w:val="000C0330"/>
    <w:rsid w:val="000C10EC"/>
    <w:rsid w:val="000C1E71"/>
    <w:rsid w:val="000C431A"/>
    <w:rsid w:val="000C6E23"/>
    <w:rsid w:val="000C7A78"/>
    <w:rsid w:val="000D0101"/>
    <w:rsid w:val="000D2793"/>
    <w:rsid w:val="000D6E3A"/>
    <w:rsid w:val="000E1541"/>
    <w:rsid w:val="000E199D"/>
    <w:rsid w:val="000E22CD"/>
    <w:rsid w:val="000E2927"/>
    <w:rsid w:val="000E65FA"/>
    <w:rsid w:val="000F0569"/>
    <w:rsid w:val="000F1386"/>
    <w:rsid w:val="000F1B49"/>
    <w:rsid w:val="000F4ABF"/>
    <w:rsid w:val="000F54CF"/>
    <w:rsid w:val="000F61EC"/>
    <w:rsid w:val="001018FE"/>
    <w:rsid w:val="00103233"/>
    <w:rsid w:val="00103359"/>
    <w:rsid w:val="00103EC1"/>
    <w:rsid w:val="001050BE"/>
    <w:rsid w:val="0010510C"/>
    <w:rsid w:val="001056DA"/>
    <w:rsid w:val="001073F4"/>
    <w:rsid w:val="001139E3"/>
    <w:rsid w:val="00114733"/>
    <w:rsid w:val="00120DAB"/>
    <w:rsid w:val="00122E28"/>
    <w:rsid w:val="00126386"/>
    <w:rsid w:val="0012795F"/>
    <w:rsid w:val="00127968"/>
    <w:rsid w:val="00127F9C"/>
    <w:rsid w:val="001318CF"/>
    <w:rsid w:val="001339A2"/>
    <w:rsid w:val="00137D13"/>
    <w:rsid w:val="001413CE"/>
    <w:rsid w:val="001417AD"/>
    <w:rsid w:val="00141EC8"/>
    <w:rsid w:val="0014202F"/>
    <w:rsid w:val="001437B5"/>
    <w:rsid w:val="00144123"/>
    <w:rsid w:val="001445B7"/>
    <w:rsid w:val="00145880"/>
    <w:rsid w:val="001475B8"/>
    <w:rsid w:val="001501D4"/>
    <w:rsid w:val="001505F1"/>
    <w:rsid w:val="00152E10"/>
    <w:rsid w:val="00154FA6"/>
    <w:rsid w:val="0015672D"/>
    <w:rsid w:val="00157A69"/>
    <w:rsid w:val="001609A8"/>
    <w:rsid w:val="00160EED"/>
    <w:rsid w:val="00161B40"/>
    <w:rsid w:val="001623EE"/>
    <w:rsid w:val="001630AA"/>
    <w:rsid w:val="001631D6"/>
    <w:rsid w:val="00163FD8"/>
    <w:rsid w:val="00166DAD"/>
    <w:rsid w:val="00167858"/>
    <w:rsid w:val="001706F8"/>
    <w:rsid w:val="00171A13"/>
    <w:rsid w:val="00174155"/>
    <w:rsid w:val="00174C9C"/>
    <w:rsid w:val="00174D56"/>
    <w:rsid w:val="00175DCE"/>
    <w:rsid w:val="00177842"/>
    <w:rsid w:val="0018115E"/>
    <w:rsid w:val="001813B8"/>
    <w:rsid w:val="001849DD"/>
    <w:rsid w:val="00186EE3"/>
    <w:rsid w:val="0019298E"/>
    <w:rsid w:val="00194457"/>
    <w:rsid w:val="00195AC1"/>
    <w:rsid w:val="00195DBF"/>
    <w:rsid w:val="001A1FB2"/>
    <w:rsid w:val="001A351D"/>
    <w:rsid w:val="001A3585"/>
    <w:rsid w:val="001A472C"/>
    <w:rsid w:val="001A4A7D"/>
    <w:rsid w:val="001B09E0"/>
    <w:rsid w:val="001B5E01"/>
    <w:rsid w:val="001C08DA"/>
    <w:rsid w:val="001C0FAD"/>
    <w:rsid w:val="001C3A23"/>
    <w:rsid w:val="001C4712"/>
    <w:rsid w:val="001C4D82"/>
    <w:rsid w:val="001C51ED"/>
    <w:rsid w:val="001C5C11"/>
    <w:rsid w:val="001D048F"/>
    <w:rsid w:val="001D18B5"/>
    <w:rsid w:val="001D1FDC"/>
    <w:rsid w:val="001D4A5F"/>
    <w:rsid w:val="001D657B"/>
    <w:rsid w:val="001D6991"/>
    <w:rsid w:val="001D70C7"/>
    <w:rsid w:val="001E07E8"/>
    <w:rsid w:val="001E0C2C"/>
    <w:rsid w:val="001E1996"/>
    <w:rsid w:val="001E2242"/>
    <w:rsid w:val="001E5007"/>
    <w:rsid w:val="001E56E3"/>
    <w:rsid w:val="001E71EB"/>
    <w:rsid w:val="001F062C"/>
    <w:rsid w:val="001F148D"/>
    <w:rsid w:val="001F1B08"/>
    <w:rsid w:val="001F2591"/>
    <w:rsid w:val="001F408E"/>
    <w:rsid w:val="001F435C"/>
    <w:rsid w:val="001F6322"/>
    <w:rsid w:val="001F7D80"/>
    <w:rsid w:val="0020093C"/>
    <w:rsid w:val="00203E91"/>
    <w:rsid w:val="002164AD"/>
    <w:rsid w:val="00216571"/>
    <w:rsid w:val="00222308"/>
    <w:rsid w:val="00223733"/>
    <w:rsid w:val="00224CC4"/>
    <w:rsid w:val="002261CF"/>
    <w:rsid w:val="00226A8C"/>
    <w:rsid w:val="00232A09"/>
    <w:rsid w:val="00232D68"/>
    <w:rsid w:val="002350DB"/>
    <w:rsid w:val="00236D02"/>
    <w:rsid w:val="002405E5"/>
    <w:rsid w:val="00240D06"/>
    <w:rsid w:val="002473EA"/>
    <w:rsid w:val="002505A4"/>
    <w:rsid w:val="00251D94"/>
    <w:rsid w:val="00253316"/>
    <w:rsid w:val="002533EF"/>
    <w:rsid w:val="00253CCC"/>
    <w:rsid w:val="00254AD3"/>
    <w:rsid w:val="00257264"/>
    <w:rsid w:val="002572B3"/>
    <w:rsid w:val="00261421"/>
    <w:rsid w:val="00261AF1"/>
    <w:rsid w:val="00263930"/>
    <w:rsid w:val="002644CF"/>
    <w:rsid w:val="00265D05"/>
    <w:rsid w:val="00270898"/>
    <w:rsid w:val="00271015"/>
    <w:rsid w:val="002720EE"/>
    <w:rsid w:val="00276842"/>
    <w:rsid w:val="0028076C"/>
    <w:rsid w:val="00284E61"/>
    <w:rsid w:val="0029227F"/>
    <w:rsid w:val="00294B7B"/>
    <w:rsid w:val="00296F91"/>
    <w:rsid w:val="002A4B15"/>
    <w:rsid w:val="002A75CA"/>
    <w:rsid w:val="002B0E80"/>
    <w:rsid w:val="002B3721"/>
    <w:rsid w:val="002B45F4"/>
    <w:rsid w:val="002B517D"/>
    <w:rsid w:val="002B56D2"/>
    <w:rsid w:val="002B7318"/>
    <w:rsid w:val="002C0589"/>
    <w:rsid w:val="002C1ECE"/>
    <w:rsid w:val="002C2911"/>
    <w:rsid w:val="002C2DFA"/>
    <w:rsid w:val="002C3C2F"/>
    <w:rsid w:val="002C650D"/>
    <w:rsid w:val="002D1405"/>
    <w:rsid w:val="002D1FCF"/>
    <w:rsid w:val="002D31BC"/>
    <w:rsid w:val="002D5248"/>
    <w:rsid w:val="002D5F5E"/>
    <w:rsid w:val="002E13ED"/>
    <w:rsid w:val="002E16F7"/>
    <w:rsid w:val="002E1CA9"/>
    <w:rsid w:val="002E4244"/>
    <w:rsid w:val="002E4496"/>
    <w:rsid w:val="002E4E2A"/>
    <w:rsid w:val="002E560E"/>
    <w:rsid w:val="002E6BB1"/>
    <w:rsid w:val="002E71DA"/>
    <w:rsid w:val="002E7695"/>
    <w:rsid w:val="002F0FC0"/>
    <w:rsid w:val="002F13BC"/>
    <w:rsid w:val="002F1757"/>
    <w:rsid w:val="002F2BA7"/>
    <w:rsid w:val="002F5D0F"/>
    <w:rsid w:val="002F77FC"/>
    <w:rsid w:val="002F7E06"/>
    <w:rsid w:val="003000EF"/>
    <w:rsid w:val="00301292"/>
    <w:rsid w:val="003018F3"/>
    <w:rsid w:val="00302407"/>
    <w:rsid w:val="003029A9"/>
    <w:rsid w:val="003043EC"/>
    <w:rsid w:val="00305E7F"/>
    <w:rsid w:val="003065DA"/>
    <w:rsid w:val="003078CA"/>
    <w:rsid w:val="00310284"/>
    <w:rsid w:val="003117E3"/>
    <w:rsid w:val="0031252D"/>
    <w:rsid w:val="00314ECE"/>
    <w:rsid w:val="0032095B"/>
    <w:rsid w:val="0032269A"/>
    <w:rsid w:val="00327455"/>
    <w:rsid w:val="0033008B"/>
    <w:rsid w:val="00330B9B"/>
    <w:rsid w:val="003313F9"/>
    <w:rsid w:val="00333863"/>
    <w:rsid w:val="00334B43"/>
    <w:rsid w:val="00334D4B"/>
    <w:rsid w:val="003354F3"/>
    <w:rsid w:val="00336027"/>
    <w:rsid w:val="00341F54"/>
    <w:rsid w:val="00343565"/>
    <w:rsid w:val="00343677"/>
    <w:rsid w:val="003447F9"/>
    <w:rsid w:val="003449C5"/>
    <w:rsid w:val="00346299"/>
    <w:rsid w:val="0034666C"/>
    <w:rsid w:val="00347C0A"/>
    <w:rsid w:val="003529E1"/>
    <w:rsid w:val="00353043"/>
    <w:rsid w:val="003539B6"/>
    <w:rsid w:val="00353AD4"/>
    <w:rsid w:val="00354274"/>
    <w:rsid w:val="00360690"/>
    <w:rsid w:val="0036089A"/>
    <w:rsid w:val="00360DDF"/>
    <w:rsid w:val="003644DB"/>
    <w:rsid w:val="0036461D"/>
    <w:rsid w:val="00364F1E"/>
    <w:rsid w:val="00365A7E"/>
    <w:rsid w:val="00367B3E"/>
    <w:rsid w:val="003706B2"/>
    <w:rsid w:val="00370CDB"/>
    <w:rsid w:val="00370F69"/>
    <w:rsid w:val="003726D5"/>
    <w:rsid w:val="003726D6"/>
    <w:rsid w:val="00374CDE"/>
    <w:rsid w:val="00376526"/>
    <w:rsid w:val="00376AC5"/>
    <w:rsid w:val="00376F0C"/>
    <w:rsid w:val="00380019"/>
    <w:rsid w:val="00380655"/>
    <w:rsid w:val="00381DAB"/>
    <w:rsid w:val="00383282"/>
    <w:rsid w:val="00383844"/>
    <w:rsid w:val="003850A5"/>
    <w:rsid w:val="0038553C"/>
    <w:rsid w:val="00385612"/>
    <w:rsid w:val="00387341"/>
    <w:rsid w:val="00387639"/>
    <w:rsid w:val="00387F38"/>
    <w:rsid w:val="00390927"/>
    <w:rsid w:val="00390A57"/>
    <w:rsid w:val="00392002"/>
    <w:rsid w:val="003938F3"/>
    <w:rsid w:val="003963C7"/>
    <w:rsid w:val="003965B1"/>
    <w:rsid w:val="00397EA6"/>
    <w:rsid w:val="003A1AEC"/>
    <w:rsid w:val="003A4277"/>
    <w:rsid w:val="003A555B"/>
    <w:rsid w:val="003A6E2D"/>
    <w:rsid w:val="003B1FBB"/>
    <w:rsid w:val="003B3415"/>
    <w:rsid w:val="003B4DF5"/>
    <w:rsid w:val="003B57A6"/>
    <w:rsid w:val="003B6739"/>
    <w:rsid w:val="003B7FC6"/>
    <w:rsid w:val="003C09CB"/>
    <w:rsid w:val="003C0D30"/>
    <w:rsid w:val="003C1A42"/>
    <w:rsid w:val="003C2523"/>
    <w:rsid w:val="003C37CE"/>
    <w:rsid w:val="003C7711"/>
    <w:rsid w:val="003D0FE6"/>
    <w:rsid w:val="003D1ABF"/>
    <w:rsid w:val="003D2185"/>
    <w:rsid w:val="003E07E4"/>
    <w:rsid w:val="003E7007"/>
    <w:rsid w:val="003E7F63"/>
    <w:rsid w:val="003F0F1A"/>
    <w:rsid w:val="003F12CF"/>
    <w:rsid w:val="003F3AF5"/>
    <w:rsid w:val="003F58AE"/>
    <w:rsid w:val="003F5B5D"/>
    <w:rsid w:val="003F7468"/>
    <w:rsid w:val="004017C7"/>
    <w:rsid w:val="004022AF"/>
    <w:rsid w:val="0040495A"/>
    <w:rsid w:val="00404BAA"/>
    <w:rsid w:val="004052E2"/>
    <w:rsid w:val="00406DBB"/>
    <w:rsid w:val="00410B2A"/>
    <w:rsid w:val="00410BEA"/>
    <w:rsid w:val="00413EC8"/>
    <w:rsid w:val="00414A63"/>
    <w:rsid w:val="004153C5"/>
    <w:rsid w:val="00416F80"/>
    <w:rsid w:val="00417BD4"/>
    <w:rsid w:val="00420CFC"/>
    <w:rsid w:val="00420FB7"/>
    <w:rsid w:val="004254AC"/>
    <w:rsid w:val="00425C4E"/>
    <w:rsid w:val="00425C8C"/>
    <w:rsid w:val="00432D39"/>
    <w:rsid w:val="0043331B"/>
    <w:rsid w:val="00434F5D"/>
    <w:rsid w:val="00435A54"/>
    <w:rsid w:val="00435A92"/>
    <w:rsid w:val="004363E2"/>
    <w:rsid w:val="00436982"/>
    <w:rsid w:val="00437B17"/>
    <w:rsid w:val="00437C12"/>
    <w:rsid w:val="004402FA"/>
    <w:rsid w:val="0044399A"/>
    <w:rsid w:val="00450E0B"/>
    <w:rsid w:val="00451CDD"/>
    <w:rsid w:val="004542DF"/>
    <w:rsid w:val="004560CE"/>
    <w:rsid w:val="004561AE"/>
    <w:rsid w:val="004567E6"/>
    <w:rsid w:val="00457976"/>
    <w:rsid w:val="004607F9"/>
    <w:rsid w:val="00462E47"/>
    <w:rsid w:val="00464371"/>
    <w:rsid w:val="004676BD"/>
    <w:rsid w:val="0047316E"/>
    <w:rsid w:val="004733E6"/>
    <w:rsid w:val="00480C00"/>
    <w:rsid w:val="00480C05"/>
    <w:rsid w:val="004837B1"/>
    <w:rsid w:val="00490ABD"/>
    <w:rsid w:val="0049555F"/>
    <w:rsid w:val="00496DE6"/>
    <w:rsid w:val="00497B40"/>
    <w:rsid w:val="004A35A2"/>
    <w:rsid w:val="004B09DE"/>
    <w:rsid w:val="004B5132"/>
    <w:rsid w:val="004C0810"/>
    <w:rsid w:val="004C1BBC"/>
    <w:rsid w:val="004C2EA5"/>
    <w:rsid w:val="004C5670"/>
    <w:rsid w:val="004C7646"/>
    <w:rsid w:val="004C7E6D"/>
    <w:rsid w:val="004D02D1"/>
    <w:rsid w:val="004D0EFB"/>
    <w:rsid w:val="004D225F"/>
    <w:rsid w:val="004D2D8D"/>
    <w:rsid w:val="004D3410"/>
    <w:rsid w:val="004D70BA"/>
    <w:rsid w:val="004D75DB"/>
    <w:rsid w:val="004E010F"/>
    <w:rsid w:val="004E0E9F"/>
    <w:rsid w:val="004E139F"/>
    <w:rsid w:val="004E3DA2"/>
    <w:rsid w:val="004E58B1"/>
    <w:rsid w:val="004E7A79"/>
    <w:rsid w:val="004F02EF"/>
    <w:rsid w:val="004F1E93"/>
    <w:rsid w:val="004F482F"/>
    <w:rsid w:val="004F487C"/>
    <w:rsid w:val="004F52E2"/>
    <w:rsid w:val="004F74BC"/>
    <w:rsid w:val="004F7CA5"/>
    <w:rsid w:val="0050176D"/>
    <w:rsid w:val="00504B34"/>
    <w:rsid w:val="00504E24"/>
    <w:rsid w:val="0051014D"/>
    <w:rsid w:val="00510288"/>
    <w:rsid w:val="00513F18"/>
    <w:rsid w:val="005156B4"/>
    <w:rsid w:val="00517B84"/>
    <w:rsid w:val="00525E0B"/>
    <w:rsid w:val="00526102"/>
    <w:rsid w:val="0052633A"/>
    <w:rsid w:val="00526A7B"/>
    <w:rsid w:val="005312F5"/>
    <w:rsid w:val="005315CF"/>
    <w:rsid w:val="00531B15"/>
    <w:rsid w:val="005324B2"/>
    <w:rsid w:val="00532644"/>
    <w:rsid w:val="00533E2F"/>
    <w:rsid w:val="005351E4"/>
    <w:rsid w:val="00535E09"/>
    <w:rsid w:val="00536886"/>
    <w:rsid w:val="00542C60"/>
    <w:rsid w:val="00546E25"/>
    <w:rsid w:val="0055008C"/>
    <w:rsid w:val="00551F71"/>
    <w:rsid w:val="00553870"/>
    <w:rsid w:val="00554EF4"/>
    <w:rsid w:val="005555A6"/>
    <w:rsid w:val="00555BC7"/>
    <w:rsid w:val="00557007"/>
    <w:rsid w:val="005621D0"/>
    <w:rsid w:val="005641B8"/>
    <w:rsid w:val="00565ABF"/>
    <w:rsid w:val="0056792D"/>
    <w:rsid w:val="00570739"/>
    <w:rsid w:val="0057109A"/>
    <w:rsid w:val="00574AE6"/>
    <w:rsid w:val="00574D1E"/>
    <w:rsid w:val="00575566"/>
    <w:rsid w:val="005779BB"/>
    <w:rsid w:val="00580ADC"/>
    <w:rsid w:val="005853BE"/>
    <w:rsid w:val="00585904"/>
    <w:rsid w:val="00586B66"/>
    <w:rsid w:val="0059181E"/>
    <w:rsid w:val="00592E57"/>
    <w:rsid w:val="0059446A"/>
    <w:rsid w:val="0059536C"/>
    <w:rsid w:val="0059561D"/>
    <w:rsid w:val="005971EB"/>
    <w:rsid w:val="0059745B"/>
    <w:rsid w:val="005A1DE3"/>
    <w:rsid w:val="005A2075"/>
    <w:rsid w:val="005A25A5"/>
    <w:rsid w:val="005A4C06"/>
    <w:rsid w:val="005A51B3"/>
    <w:rsid w:val="005A74AF"/>
    <w:rsid w:val="005B04AB"/>
    <w:rsid w:val="005B13C6"/>
    <w:rsid w:val="005B3338"/>
    <w:rsid w:val="005B42CA"/>
    <w:rsid w:val="005B4520"/>
    <w:rsid w:val="005B5448"/>
    <w:rsid w:val="005B59E3"/>
    <w:rsid w:val="005B7A98"/>
    <w:rsid w:val="005C18FA"/>
    <w:rsid w:val="005C1EE4"/>
    <w:rsid w:val="005C4CCE"/>
    <w:rsid w:val="005C509B"/>
    <w:rsid w:val="005C6F26"/>
    <w:rsid w:val="005D1FE7"/>
    <w:rsid w:val="005D37B5"/>
    <w:rsid w:val="005D6744"/>
    <w:rsid w:val="005E2134"/>
    <w:rsid w:val="005E2C47"/>
    <w:rsid w:val="005E3727"/>
    <w:rsid w:val="005E639E"/>
    <w:rsid w:val="005F0CEB"/>
    <w:rsid w:val="005F35A3"/>
    <w:rsid w:val="005F426E"/>
    <w:rsid w:val="005F5583"/>
    <w:rsid w:val="005F5E03"/>
    <w:rsid w:val="0060352A"/>
    <w:rsid w:val="00605268"/>
    <w:rsid w:val="006104C6"/>
    <w:rsid w:val="006104DE"/>
    <w:rsid w:val="00610F74"/>
    <w:rsid w:val="006111F0"/>
    <w:rsid w:val="00612610"/>
    <w:rsid w:val="00615247"/>
    <w:rsid w:val="00615969"/>
    <w:rsid w:val="006205D0"/>
    <w:rsid w:val="00620AEB"/>
    <w:rsid w:val="00626E86"/>
    <w:rsid w:val="00634717"/>
    <w:rsid w:val="00634CA5"/>
    <w:rsid w:val="00636146"/>
    <w:rsid w:val="0063642F"/>
    <w:rsid w:val="00637802"/>
    <w:rsid w:val="00637C11"/>
    <w:rsid w:val="00642EE1"/>
    <w:rsid w:val="0064390B"/>
    <w:rsid w:val="00644934"/>
    <w:rsid w:val="00646491"/>
    <w:rsid w:val="00651B11"/>
    <w:rsid w:val="00653825"/>
    <w:rsid w:val="00655363"/>
    <w:rsid w:val="006557C3"/>
    <w:rsid w:val="0065597B"/>
    <w:rsid w:val="00656FFC"/>
    <w:rsid w:val="006570C6"/>
    <w:rsid w:val="0066316D"/>
    <w:rsid w:val="006632BC"/>
    <w:rsid w:val="00663F38"/>
    <w:rsid w:val="00667D8F"/>
    <w:rsid w:val="00671389"/>
    <w:rsid w:val="006716D4"/>
    <w:rsid w:val="00675D9F"/>
    <w:rsid w:val="006765F1"/>
    <w:rsid w:val="006774B3"/>
    <w:rsid w:val="006775CB"/>
    <w:rsid w:val="00684176"/>
    <w:rsid w:val="006856F1"/>
    <w:rsid w:val="00696AE8"/>
    <w:rsid w:val="006A37AE"/>
    <w:rsid w:val="006A39AB"/>
    <w:rsid w:val="006A6A53"/>
    <w:rsid w:val="006B131F"/>
    <w:rsid w:val="006B2D2B"/>
    <w:rsid w:val="006B38F8"/>
    <w:rsid w:val="006B5528"/>
    <w:rsid w:val="006B5947"/>
    <w:rsid w:val="006B64C4"/>
    <w:rsid w:val="006B678B"/>
    <w:rsid w:val="006B6B98"/>
    <w:rsid w:val="006C0645"/>
    <w:rsid w:val="006C1781"/>
    <w:rsid w:val="006C1D29"/>
    <w:rsid w:val="006C5205"/>
    <w:rsid w:val="006C6E3D"/>
    <w:rsid w:val="006D00FE"/>
    <w:rsid w:val="006D1C3C"/>
    <w:rsid w:val="006D3C28"/>
    <w:rsid w:val="006D545F"/>
    <w:rsid w:val="006D67DF"/>
    <w:rsid w:val="006D75BA"/>
    <w:rsid w:val="006D7C8C"/>
    <w:rsid w:val="006E18D3"/>
    <w:rsid w:val="006E29C7"/>
    <w:rsid w:val="006E46C1"/>
    <w:rsid w:val="006E4B5E"/>
    <w:rsid w:val="006E521C"/>
    <w:rsid w:val="006E5984"/>
    <w:rsid w:val="006E5BFC"/>
    <w:rsid w:val="006F1E60"/>
    <w:rsid w:val="006F2614"/>
    <w:rsid w:val="006F498F"/>
    <w:rsid w:val="006F4B07"/>
    <w:rsid w:val="006F54A8"/>
    <w:rsid w:val="00700A94"/>
    <w:rsid w:val="00703498"/>
    <w:rsid w:val="00703A96"/>
    <w:rsid w:val="00704057"/>
    <w:rsid w:val="007045A5"/>
    <w:rsid w:val="007048EB"/>
    <w:rsid w:val="00704E5B"/>
    <w:rsid w:val="00707FED"/>
    <w:rsid w:val="0071324C"/>
    <w:rsid w:val="00714701"/>
    <w:rsid w:val="00715C55"/>
    <w:rsid w:val="007237FE"/>
    <w:rsid w:val="00724C9B"/>
    <w:rsid w:val="00724F4A"/>
    <w:rsid w:val="0073054A"/>
    <w:rsid w:val="0073270D"/>
    <w:rsid w:val="00733353"/>
    <w:rsid w:val="00735DC0"/>
    <w:rsid w:val="00736456"/>
    <w:rsid w:val="0073734A"/>
    <w:rsid w:val="00740DBF"/>
    <w:rsid w:val="00740E3C"/>
    <w:rsid w:val="007429F9"/>
    <w:rsid w:val="00742CE1"/>
    <w:rsid w:val="00743550"/>
    <w:rsid w:val="007459F6"/>
    <w:rsid w:val="00745A06"/>
    <w:rsid w:val="00745F56"/>
    <w:rsid w:val="007468A4"/>
    <w:rsid w:val="007475C0"/>
    <w:rsid w:val="00747D67"/>
    <w:rsid w:val="00747E80"/>
    <w:rsid w:val="00752BC5"/>
    <w:rsid w:val="007536A8"/>
    <w:rsid w:val="007542D1"/>
    <w:rsid w:val="00754A46"/>
    <w:rsid w:val="00756176"/>
    <w:rsid w:val="00762DE8"/>
    <w:rsid w:val="00762F84"/>
    <w:rsid w:val="00764C67"/>
    <w:rsid w:val="00765236"/>
    <w:rsid w:val="0076556F"/>
    <w:rsid w:val="0076644D"/>
    <w:rsid w:val="00774E74"/>
    <w:rsid w:val="007756A3"/>
    <w:rsid w:val="00780993"/>
    <w:rsid w:val="00782476"/>
    <w:rsid w:val="0078391C"/>
    <w:rsid w:val="00785B77"/>
    <w:rsid w:val="00790D67"/>
    <w:rsid w:val="00791973"/>
    <w:rsid w:val="00792C39"/>
    <w:rsid w:val="00793736"/>
    <w:rsid w:val="00796D4B"/>
    <w:rsid w:val="007A0000"/>
    <w:rsid w:val="007A05C5"/>
    <w:rsid w:val="007A1C35"/>
    <w:rsid w:val="007A3604"/>
    <w:rsid w:val="007B0DF2"/>
    <w:rsid w:val="007B2384"/>
    <w:rsid w:val="007B484E"/>
    <w:rsid w:val="007B5365"/>
    <w:rsid w:val="007B5DA6"/>
    <w:rsid w:val="007C20B6"/>
    <w:rsid w:val="007C6A8D"/>
    <w:rsid w:val="007C719C"/>
    <w:rsid w:val="007D0595"/>
    <w:rsid w:val="007D09D5"/>
    <w:rsid w:val="007D4CC9"/>
    <w:rsid w:val="007D5195"/>
    <w:rsid w:val="007D56EC"/>
    <w:rsid w:val="007D5BFA"/>
    <w:rsid w:val="007D6F4E"/>
    <w:rsid w:val="007E0631"/>
    <w:rsid w:val="007F07E6"/>
    <w:rsid w:val="007F1D44"/>
    <w:rsid w:val="007F6DE3"/>
    <w:rsid w:val="008046F1"/>
    <w:rsid w:val="00804DDD"/>
    <w:rsid w:val="008057F8"/>
    <w:rsid w:val="00810018"/>
    <w:rsid w:val="0081274C"/>
    <w:rsid w:val="008151CF"/>
    <w:rsid w:val="008155AB"/>
    <w:rsid w:val="00815FBD"/>
    <w:rsid w:val="00816A9E"/>
    <w:rsid w:val="00816C64"/>
    <w:rsid w:val="00820CE2"/>
    <w:rsid w:val="00823D78"/>
    <w:rsid w:val="008278C0"/>
    <w:rsid w:val="00831A42"/>
    <w:rsid w:val="008418B1"/>
    <w:rsid w:val="00841ECD"/>
    <w:rsid w:val="00852767"/>
    <w:rsid w:val="00852B56"/>
    <w:rsid w:val="008538D0"/>
    <w:rsid w:val="00854DEE"/>
    <w:rsid w:val="00864683"/>
    <w:rsid w:val="008656E4"/>
    <w:rsid w:val="0086756D"/>
    <w:rsid w:val="00870094"/>
    <w:rsid w:val="00870E0D"/>
    <w:rsid w:val="0087194A"/>
    <w:rsid w:val="008728E0"/>
    <w:rsid w:val="00874118"/>
    <w:rsid w:val="00874913"/>
    <w:rsid w:val="00875173"/>
    <w:rsid w:val="00875733"/>
    <w:rsid w:val="008807FA"/>
    <w:rsid w:val="008869CC"/>
    <w:rsid w:val="008913FB"/>
    <w:rsid w:val="00894024"/>
    <w:rsid w:val="00895297"/>
    <w:rsid w:val="00895C8A"/>
    <w:rsid w:val="00896B15"/>
    <w:rsid w:val="008A12FC"/>
    <w:rsid w:val="008A177E"/>
    <w:rsid w:val="008A2184"/>
    <w:rsid w:val="008A4A41"/>
    <w:rsid w:val="008B0324"/>
    <w:rsid w:val="008B078A"/>
    <w:rsid w:val="008B4299"/>
    <w:rsid w:val="008C0C09"/>
    <w:rsid w:val="008C386D"/>
    <w:rsid w:val="008C3B34"/>
    <w:rsid w:val="008C51A4"/>
    <w:rsid w:val="008C737C"/>
    <w:rsid w:val="008D3CC2"/>
    <w:rsid w:val="008D4278"/>
    <w:rsid w:val="008D50B9"/>
    <w:rsid w:val="008D51F3"/>
    <w:rsid w:val="008D5DD4"/>
    <w:rsid w:val="008D698D"/>
    <w:rsid w:val="008D6D45"/>
    <w:rsid w:val="008D72AF"/>
    <w:rsid w:val="008E14A1"/>
    <w:rsid w:val="008E18EC"/>
    <w:rsid w:val="008E24A7"/>
    <w:rsid w:val="008E3AB4"/>
    <w:rsid w:val="008E4BFA"/>
    <w:rsid w:val="008F27D6"/>
    <w:rsid w:val="008F344D"/>
    <w:rsid w:val="008F3F91"/>
    <w:rsid w:val="008F4B30"/>
    <w:rsid w:val="008F5C52"/>
    <w:rsid w:val="008F7036"/>
    <w:rsid w:val="008F784C"/>
    <w:rsid w:val="00900832"/>
    <w:rsid w:val="0090602C"/>
    <w:rsid w:val="009120C3"/>
    <w:rsid w:val="009124E7"/>
    <w:rsid w:val="00912E2B"/>
    <w:rsid w:val="009139A4"/>
    <w:rsid w:val="00914FF9"/>
    <w:rsid w:val="009176E9"/>
    <w:rsid w:val="00921C49"/>
    <w:rsid w:val="00921CC9"/>
    <w:rsid w:val="00922ABE"/>
    <w:rsid w:val="0092385B"/>
    <w:rsid w:val="0092435E"/>
    <w:rsid w:val="009254BE"/>
    <w:rsid w:val="00927145"/>
    <w:rsid w:val="00930470"/>
    <w:rsid w:val="00930D66"/>
    <w:rsid w:val="009341ED"/>
    <w:rsid w:val="009372A9"/>
    <w:rsid w:val="0093797B"/>
    <w:rsid w:val="00941AA0"/>
    <w:rsid w:val="009503D9"/>
    <w:rsid w:val="0095049E"/>
    <w:rsid w:val="009518FC"/>
    <w:rsid w:val="009531EA"/>
    <w:rsid w:val="00954316"/>
    <w:rsid w:val="009549E5"/>
    <w:rsid w:val="009576F8"/>
    <w:rsid w:val="009657F8"/>
    <w:rsid w:val="00965CBF"/>
    <w:rsid w:val="00966403"/>
    <w:rsid w:val="00966834"/>
    <w:rsid w:val="0097044D"/>
    <w:rsid w:val="00971B8E"/>
    <w:rsid w:val="00975910"/>
    <w:rsid w:val="00981A33"/>
    <w:rsid w:val="00981D06"/>
    <w:rsid w:val="00982631"/>
    <w:rsid w:val="00983DA4"/>
    <w:rsid w:val="00985DC3"/>
    <w:rsid w:val="009861DA"/>
    <w:rsid w:val="00986779"/>
    <w:rsid w:val="00986F19"/>
    <w:rsid w:val="00990889"/>
    <w:rsid w:val="0099243E"/>
    <w:rsid w:val="0099420C"/>
    <w:rsid w:val="00996EC1"/>
    <w:rsid w:val="009A3E66"/>
    <w:rsid w:val="009A40E9"/>
    <w:rsid w:val="009A4931"/>
    <w:rsid w:val="009A5B52"/>
    <w:rsid w:val="009B17C5"/>
    <w:rsid w:val="009B5541"/>
    <w:rsid w:val="009C052B"/>
    <w:rsid w:val="009C26B7"/>
    <w:rsid w:val="009D1FE2"/>
    <w:rsid w:val="009D3544"/>
    <w:rsid w:val="009D42E8"/>
    <w:rsid w:val="009D502B"/>
    <w:rsid w:val="009D5287"/>
    <w:rsid w:val="009D6ADE"/>
    <w:rsid w:val="009E1F82"/>
    <w:rsid w:val="009E259F"/>
    <w:rsid w:val="009E31C8"/>
    <w:rsid w:val="009E442D"/>
    <w:rsid w:val="009E47FA"/>
    <w:rsid w:val="009E49F4"/>
    <w:rsid w:val="009E514F"/>
    <w:rsid w:val="009F0108"/>
    <w:rsid w:val="009F088E"/>
    <w:rsid w:val="009F0BF7"/>
    <w:rsid w:val="009F20C5"/>
    <w:rsid w:val="009F22E6"/>
    <w:rsid w:val="009F2B95"/>
    <w:rsid w:val="009F46A1"/>
    <w:rsid w:val="009F6AC7"/>
    <w:rsid w:val="00A00CE4"/>
    <w:rsid w:val="00A011CF"/>
    <w:rsid w:val="00A03036"/>
    <w:rsid w:val="00A05D3D"/>
    <w:rsid w:val="00A06588"/>
    <w:rsid w:val="00A070F7"/>
    <w:rsid w:val="00A11192"/>
    <w:rsid w:val="00A11342"/>
    <w:rsid w:val="00A17AC0"/>
    <w:rsid w:val="00A21D32"/>
    <w:rsid w:val="00A23212"/>
    <w:rsid w:val="00A25F77"/>
    <w:rsid w:val="00A2616F"/>
    <w:rsid w:val="00A31686"/>
    <w:rsid w:val="00A34D5D"/>
    <w:rsid w:val="00A3607E"/>
    <w:rsid w:val="00A36348"/>
    <w:rsid w:val="00A370B4"/>
    <w:rsid w:val="00A37121"/>
    <w:rsid w:val="00A37C70"/>
    <w:rsid w:val="00A40443"/>
    <w:rsid w:val="00A41FE5"/>
    <w:rsid w:val="00A4290C"/>
    <w:rsid w:val="00A42F5F"/>
    <w:rsid w:val="00A4406A"/>
    <w:rsid w:val="00A451EC"/>
    <w:rsid w:val="00A46746"/>
    <w:rsid w:val="00A47301"/>
    <w:rsid w:val="00A47E58"/>
    <w:rsid w:val="00A513B5"/>
    <w:rsid w:val="00A5375B"/>
    <w:rsid w:val="00A56312"/>
    <w:rsid w:val="00A5716C"/>
    <w:rsid w:val="00A602F4"/>
    <w:rsid w:val="00A65DF3"/>
    <w:rsid w:val="00A670DD"/>
    <w:rsid w:val="00A70DC2"/>
    <w:rsid w:val="00A72243"/>
    <w:rsid w:val="00A72B73"/>
    <w:rsid w:val="00A759B5"/>
    <w:rsid w:val="00A75F06"/>
    <w:rsid w:val="00A77F06"/>
    <w:rsid w:val="00A811CE"/>
    <w:rsid w:val="00A83349"/>
    <w:rsid w:val="00A84273"/>
    <w:rsid w:val="00A8497D"/>
    <w:rsid w:val="00A84FD5"/>
    <w:rsid w:val="00A857DB"/>
    <w:rsid w:val="00A859F4"/>
    <w:rsid w:val="00A85CCB"/>
    <w:rsid w:val="00A860F3"/>
    <w:rsid w:val="00A86AF6"/>
    <w:rsid w:val="00A90AED"/>
    <w:rsid w:val="00A92F7A"/>
    <w:rsid w:val="00A94BC4"/>
    <w:rsid w:val="00A95BDC"/>
    <w:rsid w:val="00A9614F"/>
    <w:rsid w:val="00AA0BF8"/>
    <w:rsid w:val="00AA71E2"/>
    <w:rsid w:val="00AB0C25"/>
    <w:rsid w:val="00AB1BA7"/>
    <w:rsid w:val="00AB4AF3"/>
    <w:rsid w:val="00AB4D15"/>
    <w:rsid w:val="00AB5F84"/>
    <w:rsid w:val="00AB635C"/>
    <w:rsid w:val="00AC0F38"/>
    <w:rsid w:val="00AC2224"/>
    <w:rsid w:val="00AC340E"/>
    <w:rsid w:val="00AC4592"/>
    <w:rsid w:val="00AC5BDA"/>
    <w:rsid w:val="00AC5DE2"/>
    <w:rsid w:val="00AD0E0F"/>
    <w:rsid w:val="00AD2C57"/>
    <w:rsid w:val="00AD653F"/>
    <w:rsid w:val="00AE124B"/>
    <w:rsid w:val="00AE17D3"/>
    <w:rsid w:val="00AE529C"/>
    <w:rsid w:val="00AE5D59"/>
    <w:rsid w:val="00AE755A"/>
    <w:rsid w:val="00AE7903"/>
    <w:rsid w:val="00AF416E"/>
    <w:rsid w:val="00AF6AD4"/>
    <w:rsid w:val="00B027C3"/>
    <w:rsid w:val="00B03389"/>
    <w:rsid w:val="00B12300"/>
    <w:rsid w:val="00B12E71"/>
    <w:rsid w:val="00B14101"/>
    <w:rsid w:val="00B16C08"/>
    <w:rsid w:val="00B16E29"/>
    <w:rsid w:val="00B17025"/>
    <w:rsid w:val="00B17734"/>
    <w:rsid w:val="00B20AB1"/>
    <w:rsid w:val="00B20E10"/>
    <w:rsid w:val="00B220A7"/>
    <w:rsid w:val="00B23B72"/>
    <w:rsid w:val="00B240B7"/>
    <w:rsid w:val="00B251F6"/>
    <w:rsid w:val="00B26909"/>
    <w:rsid w:val="00B26FB0"/>
    <w:rsid w:val="00B31B7A"/>
    <w:rsid w:val="00B32BFB"/>
    <w:rsid w:val="00B337AD"/>
    <w:rsid w:val="00B35BC1"/>
    <w:rsid w:val="00B35D48"/>
    <w:rsid w:val="00B36104"/>
    <w:rsid w:val="00B36FEF"/>
    <w:rsid w:val="00B401F9"/>
    <w:rsid w:val="00B40E42"/>
    <w:rsid w:val="00B41F41"/>
    <w:rsid w:val="00B43084"/>
    <w:rsid w:val="00B52AF0"/>
    <w:rsid w:val="00B55655"/>
    <w:rsid w:val="00B559B2"/>
    <w:rsid w:val="00B57BE3"/>
    <w:rsid w:val="00B60AA7"/>
    <w:rsid w:val="00B60EA8"/>
    <w:rsid w:val="00B62547"/>
    <w:rsid w:val="00B62A63"/>
    <w:rsid w:val="00B6318F"/>
    <w:rsid w:val="00B64EBD"/>
    <w:rsid w:val="00B650A9"/>
    <w:rsid w:val="00B658FC"/>
    <w:rsid w:val="00B65D1B"/>
    <w:rsid w:val="00B6706C"/>
    <w:rsid w:val="00B67A99"/>
    <w:rsid w:val="00B70CA9"/>
    <w:rsid w:val="00B71B5D"/>
    <w:rsid w:val="00B71E28"/>
    <w:rsid w:val="00B71F39"/>
    <w:rsid w:val="00B72E88"/>
    <w:rsid w:val="00B73C23"/>
    <w:rsid w:val="00B76063"/>
    <w:rsid w:val="00B760E4"/>
    <w:rsid w:val="00B807A5"/>
    <w:rsid w:val="00B811E9"/>
    <w:rsid w:val="00B815EE"/>
    <w:rsid w:val="00B81E5B"/>
    <w:rsid w:val="00B81FFB"/>
    <w:rsid w:val="00B837C6"/>
    <w:rsid w:val="00B84FC6"/>
    <w:rsid w:val="00B85E43"/>
    <w:rsid w:val="00B864FE"/>
    <w:rsid w:val="00B86CA8"/>
    <w:rsid w:val="00B97336"/>
    <w:rsid w:val="00BA35FE"/>
    <w:rsid w:val="00BA3620"/>
    <w:rsid w:val="00BA38DC"/>
    <w:rsid w:val="00BA3D17"/>
    <w:rsid w:val="00BA60C1"/>
    <w:rsid w:val="00BA75C1"/>
    <w:rsid w:val="00BB1BD1"/>
    <w:rsid w:val="00BB2A0E"/>
    <w:rsid w:val="00BB2F21"/>
    <w:rsid w:val="00BB4F21"/>
    <w:rsid w:val="00BB598E"/>
    <w:rsid w:val="00BB609C"/>
    <w:rsid w:val="00BB69FE"/>
    <w:rsid w:val="00BC0A66"/>
    <w:rsid w:val="00BC2F56"/>
    <w:rsid w:val="00BD03B7"/>
    <w:rsid w:val="00BD1851"/>
    <w:rsid w:val="00BD360E"/>
    <w:rsid w:val="00BD3E1F"/>
    <w:rsid w:val="00BD42E1"/>
    <w:rsid w:val="00BD5C65"/>
    <w:rsid w:val="00BE1CC5"/>
    <w:rsid w:val="00BF0A4C"/>
    <w:rsid w:val="00BF3263"/>
    <w:rsid w:val="00BF34E7"/>
    <w:rsid w:val="00BF5614"/>
    <w:rsid w:val="00BF6133"/>
    <w:rsid w:val="00BF7D45"/>
    <w:rsid w:val="00C00E1E"/>
    <w:rsid w:val="00C01E6B"/>
    <w:rsid w:val="00C036CA"/>
    <w:rsid w:val="00C045A6"/>
    <w:rsid w:val="00C07943"/>
    <w:rsid w:val="00C11000"/>
    <w:rsid w:val="00C11CBC"/>
    <w:rsid w:val="00C13074"/>
    <w:rsid w:val="00C131BF"/>
    <w:rsid w:val="00C138C2"/>
    <w:rsid w:val="00C176D5"/>
    <w:rsid w:val="00C17BA2"/>
    <w:rsid w:val="00C23214"/>
    <w:rsid w:val="00C247F3"/>
    <w:rsid w:val="00C248D0"/>
    <w:rsid w:val="00C25F4A"/>
    <w:rsid w:val="00C26E90"/>
    <w:rsid w:val="00C375A1"/>
    <w:rsid w:val="00C3772F"/>
    <w:rsid w:val="00C37AFE"/>
    <w:rsid w:val="00C37B08"/>
    <w:rsid w:val="00C418DF"/>
    <w:rsid w:val="00C42753"/>
    <w:rsid w:val="00C43BAE"/>
    <w:rsid w:val="00C447DF"/>
    <w:rsid w:val="00C47EB1"/>
    <w:rsid w:val="00C50073"/>
    <w:rsid w:val="00C527F6"/>
    <w:rsid w:val="00C53A97"/>
    <w:rsid w:val="00C53EEC"/>
    <w:rsid w:val="00C547E9"/>
    <w:rsid w:val="00C55759"/>
    <w:rsid w:val="00C56DEC"/>
    <w:rsid w:val="00C57B33"/>
    <w:rsid w:val="00C619D7"/>
    <w:rsid w:val="00C660AC"/>
    <w:rsid w:val="00C66D69"/>
    <w:rsid w:val="00C672DE"/>
    <w:rsid w:val="00C67786"/>
    <w:rsid w:val="00C70128"/>
    <w:rsid w:val="00C70377"/>
    <w:rsid w:val="00C70834"/>
    <w:rsid w:val="00C72B1F"/>
    <w:rsid w:val="00C73AE2"/>
    <w:rsid w:val="00C7541D"/>
    <w:rsid w:val="00C75486"/>
    <w:rsid w:val="00C763C4"/>
    <w:rsid w:val="00C805A7"/>
    <w:rsid w:val="00C84919"/>
    <w:rsid w:val="00C90832"/>
    <w:rsid w:val="00C911B2"/>
    <w:rsid w:val="00C95C89"/>
    <w:rsid w:val="00C95F5B"/>
    <w:rsid w:val="00C9649A"/>
    <w:rsid w:val="00CA0ACF"/>
    <w:rsid w:val="00CA244F"/>
    <w:rsid w:val="00CA314D"/>
    <w:rsid w:val="00CA7FC1"/>
    <w:rsid w:val="00CB2038"/>
    <w:rsid w:val="00CB4D10"/>
    <w:rsid w:val="00CB7597"/>
    <w:rsid w:val="00CC1717"/>
    <w:rsid w:val="00CC546E"/>
    <w:rsid w:val="00CD0083"/>
    <w:rsid w:val="00CD1207"/>
    <w:rsid w:val="00CD1252"/>
    <w:rsid w:val="00CD1288"/>
    <w:rsid w:val="00CD1BE1"/>
    <w:rsid w:val="00CD3E40"/>
    <w:rsid w:val="00CD40F2"/>
    <w:rsid w:val="00CD4FB3"/>
    <w:rsid w:val="00CD5675"/>
    <w:rsid w:val="00CD6477"/>
    <w:rsid w:val="00CD6AB2"/>
    <w:rsid w:val="00CE3EC6"/>
    <w:rsid w:val="00CE6759"/>
    <w:rsid w:val="00CE7F05"/>
    <w:rsid w:val="00CF0BD3"/>
    <w:rsid w:val="00CF12AA"/>
    <w:rsid w:val="00CF2738"/>
    <w:rsid w:val="00CF2ECB"/>
    <w:rsid w:val="00CF42ED"/>
    <w:rsid w:val="00CF5C18"/>
    <w:rsid w:val="00CF6142"/>
    <w:rsid w:val="00CF6D64"/>
    <w:rsid w:val="00CF774A"/>
    <w:rsid w:val="00D0032D"/>
    <w:rsid w:val="00D02009"/>
    <w:rsid w:val="00D074D6"/>
    <w:rsid w:val="00D0789C"/>
    <w:rsid w:val="00D11267"/>
    <w:rsid w:val="00D119F2"/>
    <w:rsid w:val="00D12BF4"/>
    <w:rsid w:val="00D137FF"/>
    <w:rsid w:val="00D13D14"/>
    <w:rsid w:val="00D14EEA"/>
    <w:rsid w:val="00D2319E"/>
    <w:rsid w:val="00D24131"/>
    <w:rsid w:val="00D265E2"/>
    <w:rsid w:val="00D329F2"/>
    <w:rsid w:val="00D32E69"/>
    <w:rsid w:val="00D33DBB"/>
    <w:rsid w:val="00D40F68"/>
    <w:rsid w:val="00D41089"/>
    <w:rsid w:val="00D42283"/>
    <w:rsid w:val="00D4355C"/>
    <w:rsid w:val="00D44AD9"/>
    <w:rsid w:val="00D46963"/>
    <w:rsid w:val="00D50AFB"/>
    <w:rsid w:val="00D50E66"/>
    <w:rsid w:val="00D52D2D"/>
    <w:rsid w:val="00D5646D"/>
    <w:rsid w:val="00D5791F"/>
    <w:rsid w:val="00D6046F"/>
    <w:rsid w:val="00D61EA6"/>
    <w:rsid w:val="00D626A0"/>
    <w:rsid w:val="00D64C3B"/>
    <w:rsid w:val="00D66BFE"/>
    <w:rsid w:val="00D716D4"/>
    <w:rsid w:val="00D72C96"/>
    <w:rsid w:val="00D72EDA"/>
    <w:rsid w:val="00D74771"/>
    <w:rsid w:val="00D75942"/>
    <w:rsid w:val="00D764E6"/>
    <w:rsid w:val="00D774BF"/>
    <w:rsid w:val="00D778AF"/>
    <w:rsid w:val="00D804EA"/>
    <w:rsid w:val="00D819B3"/>
    <w:rsid w:val="00D940C7"/>
    <w:rsid w:val="00DA1086"/>
    <w:rsid w:val="00DA1C6E"/>
    <w:rsid w:val="00DA4752"/>
    <w:rsid w:val="00DA5A75"/>
    <w:rsid w:val="00DA7676"/>
    <w:rsid w:val="00DA7C6A"/>
    <w:rsid w:val="00DA7C8C"/>
    <w:rsid w:val="00DB1656"/>
    <w:rsid w:val="00DB4F6B"/>
    <w:rsid w:val="00DB5651"/>
    <w:rsid w:val="00DB6538"/>
    <w:rsid w:val="00DC2AD6"/>
    <w:rsid w:val="00DC2F15"/>
    <w:rsid w:val="00DC74FD"/>
    <w:rsid w:val="00DC779F"/>
    <w:rsid w:val="00DC7FEA"/>
    <w:rsid w:val="00DD12EF"/>
    <w:rsid w:val="00DD1F71"/>
    <w:rsid w:val="00DD394B"/>
    <w:rsid w:val="00DD445F"/>
    <w:rsid w:val="00DD44E5"/>
    <w:rsid w:val="00DD508C"/>
    <w:rsid w:val="00DD533F"/>
    <w:rsid w:val="00DE1AEE"/>
    <w:rsid w:val="00DE28FB"/>
    <w:rsid w:val="00DE6175"/>
    <w:rsid w:val="00DE65B4"/>
    <w:rsid w:val="00DE7A34"/>
    <w:rsid w:val="00DF3F84"/>
    <w:rsid w:val="00DF4DEA"/>
    <w:rsid w:val="00DF7846"/>
    <w:rsid w:val="00E002DD"/>
    <w:rsid w:val="00E036F0"/>
    <w:rsid w:val="00E03882"/>
    <w:rsid w:val="00E03ED9"/>
    <w:rsid w:val="00E0436C"/>
    <w:rsid w:val="00E068F8"/>
    <w:rsid w:val="00E06CF4"/>
    <w:rsid w:val="00E06E59"/>
    <w:rsid w:val="00E12D80"/>
    <w:rsid w:val="00E15111"/>
    <w:rsid w:val="00E159E4"/>
    <w:rsid w:val="00E163E7"/>
    <w:rsid w:val="00E1689D"/>
    <w:rsid w:val="00E178D3"/>
    <w:rsid w:val="00E21AD4"/>
    <w:rsid w:val="00E21E7D"/>
    <w:rsid w:val="00E26DDF"/>
    <w:rsid w:val="00E27BC3"/>
    <w:rsid w:val="00E30C7D"/>
    <w:rsid w:val="00E3102A"/>
    <w:rsid w:val="00E315CE"/>
    <w:rsid w:val="00E33862"/>
    <w:rsid w:val="00E33DB9"/>
    <w:rsid w:val="00E37697"/>
    <w:rsid w:val="00E41762"/>
    <w:rsid w:val="00E4247D"/>
    <w:rsid w:val="00E42809"/>
    <w:rsid w:val="00E433FF"/>
    <w:rsid w:val="00E4400F"/>
    <w:rsid w:val="00E44558"/>
    <w:rsid w:val="00E47A0B"/>
    <w:rsid w:val="00E47A6D"/>
    <w:rsid w:val="00E51E6F"/>
    <w:rsid w:val="00E5435E"/>
    <w:rsid w:val="00E54C90"/>
    <w:rsid w:val="00E55F74"/>
    <w:rsid w:val="00E61006"/>
    <w:rsid w:val="00E6359E"/>
    <w:rsid w:val="00E66190"/>
    <w:rsid w:val="00E66A80"/>
    <w:rsid w:val="00E66ED3"/>
    <w:rsid w:val="00E670F0"/>
    <w:rsid w:val="00E71688"/>
    <w:rsid w:val="00E72DC9"/>
    <w:rsid w:val="00E72E9D"/>
    <w:rsid w:val="00E746CE"/>
    <w:rsid w:val="00E74FC1"/>
    <w:rsid w:val="00E75B42"/>
    <w:rsid w:val="00E76071"/>
    <w:rsid w:val="00E77202"/>
    <w:rsid w:val="00E77697"/>
    <w:rsid w:val="00E81EE2"/>
    <w:rsid w:val="00E853D3"/>
    <w:rsid w:val="00E85D25"/>
    <w:rsid w:val="00E85F8C"/>
    <w:rsid w:val="00E86D1C"/>
    <w:rsid w:val="00E86F66"/>
    <w:rsid w:val="00E93EE7"/>
    <w:rsid w:val="00E94C45"/>
    <w:rsid w:val="00E95F4F"/>
    <w:rsid w:val="00E96851"/>
    <w:rsid w:val="00EA05E7"/>
    <w:rsid w:val="00EA28F0"/>
    <w:rsid w:val="00EA3694"/>
    <w:rsid w:val="00EA49C2"/>
    <w:rsid w:val="00EA6F96"/>
    <w:rsid w:val="00EA742F"/>
    <w:rsid w:val="00EB480B"/>
    <w:rsid w:val="00EB611F"/>
    <w:rsid w:val="00EB7633"/>
    <w:rsid w:val="00EB763A"/>
    <w:rsid w:val="00EB7759"/>
    <w:rsid w:val="00EC3455"/>
    <w:rsid w:val="00EC3736"/>
    <w:rsid w:val="00EC589C"/>
    <w:rsid w:val="00EC7CCC"/>
    <w:rsid w:val="00ED057B"/>
    <w:rsid w:val="00ED2DF6"/>
    <w:rsid w:val="00ED3F81"/>
    <w:rsid w:val="00ED6DB4"/>
    <w:rsid w:val="00EE62BB"/>
    <w:rsid w:val="00EF1D44"/>
    <w:rsid w:val="00EF46E2"/>
    <w:rsid w:val="00EF6B22"/>
    <w:rsid w:val="00EF747C"/>
    <w:rsid w:val="00F06136"/>
    <w:rsid w:val="00F068FA"/>
    <w:rsid w:val="00F11625"/>
    <w:rsid w:val="00F129E7"/>
    <w:rsid w:val="00F13AED"/>
    <w:rsid w:val="00F13BF2"/>
    <w:rsid w:val="00F14D14"/>
    <w:rsid w:val="00F15A11"/>
    <w:rsid w:val="00F201AC"/>
    <w:rsid w:val="00F210F0"/>
    <w:rsid w:val="00F21D9F"/>
    <w:rsid w:val="00F25A05"/>
    <w:rsid w:val="00F27301"/>
    <w:rsid w:val="00F30654"/>
    <w:rsid w:val="00F36C92"/>
    <w:rsid w:val="00F40D2C"/>
    <w:rsid w:val="00F41216"/>
    <w:rsid w:val="00F42495"/>
    <w:rsid w:val="00F4441E"/>
    <w:rsid w:val="00F45DFC"/>
    <w:rsid w:val="00F45F2F"/>
    <w:rsid w:val="00F53385"/>
    <w:rsid w:val="00F55FDF"/>
    <w:rsid w:val="00F56A98"/>
    <w:rsid w:val="00F5729F"/>
    <w:rsid w:val="00F57AC1"/>
    <w:rsid w:val="00F623EA"/>
    <w:rsid w:val="00F63CD9"/>
    <w:rsid w:val="00F63E81"/>
    <w:rsid w:val="00F655AB"/>
    <w:rsid w:val="00F66227"/>
    <w:rsid w:val="00F6651E"/>
    <w:rsid w:val="00F67C1D"/>
    <w:rsid w:val="00F67F9C"/>
    <w:rsid w:val="00F70EF4"/>
    <w:rsid w:val="00F74B16"/>
    <w:rsid w:val="00F75AA5"/>
    <w:rsid w:val="00F82A2A"/>
    <w:rsid w:val="00F82B57"/>
    <w:rsid w:val="00F82FB3"/>
    <w:rsid w:val="00F8359A"/>
    <w:rsid w:val="00F83D90"/>
    <w:rsid w:val="00F84322"/>
    <w:rsid w:val="00F844E4"/>
    <w:rsid w:val="00F84C20"/>
    <w:rsid w:val="00F85788"/>
    <w:rsid w:val="00F86FC3"/>
    <w:rsid w:val="00F90150"/>
    <w:rsid w:val="00F9028A"/>
    <w:rsid w:val="00F91027"/>
    <w:rsid w:val="00F9250B"/>
    <w:rsid w:val="00F9255C"/>
    <w:rsid w:val="00F93675"/>
    <w:rsid w:val="00F939F7"/>
    <w:rsid w:val="00F93A42"/>
    <w:rsid w:val="00F94C50"/>
    <w:rsid w:val="00F95BC2"/>
    <w:rsid w:val="00F97095"/>
    <w:rsid w:val="00FA1D25"/>
    <w:rsid w:val="00FA1FA9"/>
    <w:rsid w:val="00FA220B"/>
    <w:rsid w:val="00FA2403"/>
    <w:rsid w:val="00FA2E18"/>
    <w:rsid w:val="00FA486C"/>
    <w:rsid w:val="00FA48F5"/>
    <w:rsid w:val="00FA57BF"/>
    <w:rsid w:val="00FA6C74"/>
    <w:rsid w:val="00FB4EF9"/>
    <w:rsid w:val="00FB7335"/>
    <w:rsid w:val="00FC0473"/>
    <w:rsid w:val="00FC1B6D"/>
    <w:rsid w:val="00FC2547"/>
    <w:rsid w:val="00FC35F5"/>
    <w:rsid w:val="00FC6306"/>
    <w:rsid w:val="00FD1788"/>
    <w:rsid w:val="00FD22FC"/>
    <w:rsid w:val="00FD3E25"/>
    <w:rsid w:val="00FD4196"/>
    <w:rsid w:val="00FE4332"/>
    <w:rsid w:val="00FE5729"/>
    <w:rsid w:val="00FE7945"/>
    <w:rsid w:val="00FF2DB5"/>
    <w:rsid w:val="00FF4460"/>
    <w:rsid w:val="00FF54D5"/>
    <w:rsid w:val="00FF59FA"/>
    <w:rsid w:val="00FF65D5"/>
    <w:rsid w:val="00FF6879"/>
  </w:rsids>
  <m:mathPr>
    <m:mathFont m:val="Cambria Math"/>
    <m:brkBin m:val="before"/>
    <m:brkBinSub m:val="--"/>
    <m:smallFrac m:val="0"/>
    <m:dispDef/>
    <m:lMargin m:val="0"/>
    <m:rMargin m:val="0"/>
    <m:defJc m:val="centerGroup"/>
    <m:wrapIndent m:val="1440"/>
    <m:intLim m:val="subSup"/>
    <m:naryLim m:val="undOvr"/>
  </m:mathPr>
  <w:themeFontLang w:val="fr-C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BD3AE"/>
  <w15:docId w15:val="{0A890F5D-8D4C-4794-8424-C5473B91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C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614"/>
    <w:pPr>
      <w:spacing w:after="5" w:line="265" w:lineRule="auto"/>
      <w:ind w:left="10" w:right="62" w:hanging="10"/>
      <w:jc w:val="both"/>
    </w:pPr>
    <w:rPr>
      <w:rFonts w:ascii="Arial" w:eastAsia="Arial" w:hAnsi="Arial" w:cs="Arial"/>
      <w:color w:val="000000"/>
      <w:sz w:val="20"/>
      <w:lang w:eastAsia="fr-CD"/>
    </w:rPr>
  </w:style>
  <w:style w:type="paragraph" w:styleId="Titre1">
    <w:name w:val="heading 1"/>
    <w:basedOn w:val="Normal"/>
    <w:next w:val="Normal"/>
    <w:link w:val="Titre1Car"/>
    <w:uiPriority w:val="9"/>
    <w:qFormat/>
    <w:rsid w:val="005956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next w:val="Normal"/>
    <w:link w:val="Titre2Car"/>
    <w:uiPriority w:val="9"/>
    <w:unhideWhenUsed/>
    <w:qFormat/>
    <w:rsid w:val="00B97336"/>
    <w:pPr>
      <w:keepNext/>
      <w:keepLines/>
      <w:spacing w:after="0"/>
      <w:ind w:left="10" w:hanging="10"/>
      <w:outlineLvl w:val="1"/>
    </w:pPr>
    <w:rPr>
      <w:rFonts w:ascii="Arial" w:eastAsia="Arial" w:hAnsi="Arial" w:cs="Arial"/>
      <w:b/>
      <w:color w:val="000000"/>
      <w:sz w:val="36"/>
      <w:lang w:eastAsia="fr-CD"/>
    </w:rPr>
  </w:style>
  <w:style w:type="paragraph" w:styleId="Titre3">
    <w:name w:val="heading 3"/>
    <w:basedOn w:val="Normal"/>
    <w:next w:val="Normal"/>
    <w:link w:val="Titre3Car"/>
    <w:uiPriority w:val="9"/>
    <w:unhideWhenUsed/>
    <w:qFormat/>
    <w:rsid w:val="005101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3E07E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97336"/>
    <w:rPr>
      <w:rFonts w:ascii="Arial" w:eastAsia="Arial" w:hAnsi="Arial" w:cs="Arial"/>
      <w:b/>
      <w:color w:val="000000"/>
      <w:sz w:val="36"/>
      <w:lang w:eastAsia="fr-CD"/>
    </w:rPr>
  </w:style>
  <w:style w:type="paragraph" w:customStyle="1" w:styleId="footnotedescription">
    <w:name w:val="footnote description"/>
    <w:next w:val="Normal"/>
    <w:link w:val="footnotedescriptionChar"/>
    <w:hidden/>
    <w:rsid w:val="00B97336"/>
    <w:pPr>
      <w:spacing w:after="0"/>
      <w:ind w:right="338"/>
    </w:pPr>
    <w:rPr>
      <w:rFonts w:ascii="Arial" w:eastAsia="Arial" w:hAnsi="Arial" w:cs="Arial"/>
      <w:color w:val="0070C0"/>
      <w:sz w:val="20"/>
      <w:lang w:eastAsia="fr-CD"/>
    </w:rPr>
  </w:style>
  <w:style w:type="character" w:customStyle="1" w:styleId="footnotedescriptionChar">
    <w:name w:val="footnote description Char"/>
    <w:link w:val="footnotedescription"/>
    <w:rsid w:val="00B97336"/>
    <w:rPr>
      <w:rFonts w:ascii="Arial" w:eastAsia="Arial" w:hAnsi="Arial" w:cs="Arial"/>
      <w:color w:val="0070C0"/>
      <w:sz w:val="20"/>
      <w:lang w:eastAsia="fr-CD"/>
    </w:rPr>
  </w:style>
  <w:style w:type="character" w:customStyle="1" w:styleId="footnotemark">
    <w:name w:val="footnote mark"/>
    <w:hidden/>
    <w:rsid w:val="00B97336"/>
    <w:rPr>
      <w:rFonts w:ascii="Calibri" w:eastAsia="Calibri" w:hAnsi="Calibri" w:cs="Calibri"/>
      <w:color w:val="000000"/>
      <w:sz w:val="18"/>
      <w:vertAlign w:val="superscript"/>
    </w:rPr>
  </w:style>
  <w:style w:type="character" w:customStyle="1" w:styleId="Titre3Car">
    <w:name w:val="Titre 3 Car"/>
    <w:basedOn w:val="Policepardfaut"/>
    <w:link w:val="Titre3"/>
    <w:uiPriority w:val="9"/>
    <w:rsid w:val="0051014D"/>
    <w:rPr>
      <w:rFonts w:asciiTheme="majorHAnsi" w:eastAsiaTheme="majorEastAsia" w:hAnsiTheme="majorHAnsi" w:cstheme="majorBidi"/>
      <w:color w:val="1F3763" w:themeColor="accent1" w:themeShade="7F"/>
      <w:sz w:val="24"/>
      <w:szCs w:val="24"/>
      <w:lang w:eastAsia="fr-CD"/>
    </w:rPr>
  </w:style>
  <w:style w:type="table" w:customStyle="1" w:styleId="TableGrid">
    <w:name w:val="TableGrid"/>
    <w:rsid w:val="00615969"/>
    <w:pPr>
      <w:spacing w:after="0" w:line="240" w:lineRule="auto"/>
    </w:pPr>
    <w:rPr>
      <w:rFonts w:eastAsiaTheme="minorEastAsia"/>
      <w:lang w:eastAsia="fr-CD"/>
    </w:rPr>
    <w:tblPr>
      <w:tblCellMar>
        <w:top w:w="0" w:type="dxa"/>
        <w:left w:w="0" w:type="dxa"/>
        <w:bottom w:w="0" w:type="dxa"/>
        <w:right w:w="0" w:type="dxa"/>
      </w:tblCellMar>
    </w:tblPr>
  </w:style>
  <w:style w:type="character" w:customStyle="1" w:styleId="Titre4Car">
    <w:name w:val="Titre 4 Car"/>
    <w:basedOn w:val="Policepardfaut"/>
    <w:link w:val="Titre4"/>
    <w:uiPriority w:val="9"/>
    <w:semiHidden/>
    <w:rsid w:val="003E07E4"/>
    <w:rPr>
      <w:rFonts w:asciiTheme="majorHAnsi" w:eastAsiaTheme="majorEastAsia" w:hAnsiTheme="majorHAnsi" w:cstheme="majorBidi"/>
      <w:i/>
      <w:iCs/>
      <w:color w:val="2F5496" w:themeColor="accent1" w:themeShade="BF"/>
      <w:sz w:val="20"/>
      <w:lang w:eastAsia="fr-CD"/>
    </w:rPr>
  </w:style>
  <w:style w:type="paragraph" w:styleId="En-tte">
    <w:name w:val="header"/>
    <w:basedOn w:val="Normal"/>
    <w:link w:val="En-tteCar"/>
    <w:uiPriority w:val="99"/>
    <w:unhideWhenUsed/>
    <w:rsid w:val="00F56A98"/>
    <w:pPr>
      <w:tabs>
        <w:tab w:val="center" w:pos="4536"/>
        <w:tab w:val="right" w:pos="9072"/>
      </w:tabs>
      <w:spacing w:after="0" w:line="240" w:lineRule="auto"/>
    </w:pPr>
  </w:style>
  <w:style w:type="character" w:customStyle="1" w:styleId="En-tteCar">
    <w:name w:val="En-tête Car"/>
    <w:basedOn w:val="Policepardfaut"/>
    <w:link w:val="En-tte"/>
    <w:uiPriority w:val="99"/>
    <w:rsid w:val="00F56A98"/>
    <w:rPr>
      <w:rFonts w:ascii="Arial" w:eastAsia="Arial" w:hAnsi="Arial" w:cs="Arial"/>
      <w:color w:val="000000"/>
      <w:sz w:val="20"/>
      <w:lang w:eastAsia="fr-CD"/>
    </w:rPr>
  </w:style>
  <w:style w:type="paragraph" w:styleId="Pieddepage">
    <w:name w:val="footer"/>
    <w:basedOn w:val="Normal"/>
    <w:link w:val="PieddepageCar"/>
    <w:uiPriority w:val="99"/>
    <w:unhideWhenUsed/>
    <w:rsid w:val="00F56A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6A98"/>
    <w:rPr>
      <w:rFonts w:ascii="Arial" w:eastAsia="Arial" w:hAnsi="Arial" w:cs="Arial"/>
      <w:color w:val="000000"/>
      <w:sz w:val="20"/>
      <w:lang w:eastAsia="fr-CD"/>
    </w:rPr>
  </w:style>
  <w:style w:type="character" w:customStyle="1" w:styleId="Titre1Car">
    <w:name w:val="Titre 1 Car"/>
    <w:basedOn w:val="Policepardfaut"/>
    <w:link w:val="Titre1"/>
    <w:uiPriority w:val="9"/>
    <w:rsid w:val="0059561D"/>
    <w:rPr>
      <w:rFonts w:asciiTheme="majorHAnsi" w:eastAsiaTheme="majorEastAsia" w:hAnsiTheme="majorHAnsi" w:cstheme="majorBidi"/>
      <w:color w:val="2F5496" w:themeColor="accent1" w:themeShade="BF"/>
      <w:sz w:val="32"/>
      <w:szCs w:val="32"/>
      <w:lang w:eastAsia="fr-CD"/>
    </w:rPr>
  </w:style>
  <w:style w:type="character" w:styleId="Lienhypertexte">
    <w:name w:val="Hyperlink"/>
    <w:basedOn w:val="Policepardfaut"/>
    <w:uiPriority w:val="99"/>
    <w:unhideWhenUsed/>
    <w:qFormat/>
    <w:rsid w:val="0059561D"/>
    <w:rPr>
      <w:color w:val="0563C1" w:themeColor="hyperlink"/>
      <w:u w:val="single"/>
    </w:rPr>
  </w:style>
  <w:style w:type="character" w:customStyle="1" w:styleId="Mentionnonrsolue1">
    <w:name w:val="Mention non résolue1"/>
    <w:basedOn w:val="Policepardfaut"/>
    <w:uiPriority w:val="99"/>
    <w:semiHidden/>
    <w:unhideWhenUsed/>
    <w:rsid w:val="0059561D"/>
    <w:rPr>
      <w:color w:val="605E5C"/>
      <w:shd w:val="clear" w:color="auto" w:fill="E1DFDD"/>
    </w:rPr>
  </w:style>
  <w:style w:type="paragraph" w:styleId="Paragraphedeliste">
    <w:name w:val="List Paragraph"/>
    <w:basedOn w:val="Normal"/>
    <w:uiPriority w:val="34"/>
    <w:qFormat/>
    <w:rsid w:val="00675D9F"/>
    <w:pPr>
      <w:ind w:left="720"/>
      <w:contextualSpacing/>
    </w:pPr>
  </w:style>
  <w:style w:type="paragraph" w:customStyle="1" w:styleId="Paragraphedeliste1">
    <w:name w:val="Paragraphe de liste1"/>
    <w:basedOn w:val="Normal"/>
    <w:rsid w:val="00791973"/>
    <w:pPr>
      <w:spacing w:before="100" w:beforeAutospacing="1" w:after="117" w:line="264" w:lineRule="auto"/>
      <w:ind w:left="720" w:right="0"/>
      <w:contextualSpacing/>
    </w:pPr>
    <w:rPr>
      <w:rFonts w:ascii="Times New Roman" w:eastAsia="Times New Roman" w:hAnsi="Times New Roman" w:cs="Times New Roman"/>
      <w:sz w:val="24"/>
      <w:szCs w:val="24"/>
      <w:lang w:val="fr-FR" w:eastAsia="fr-FR"/>
      <w14:ligatures w14:val="none"/>
    </w:rPr>
  </w:style>
  <w:style w:type="paragraph" w:styleId="NormalWeb">
    <w:name w:val="Normal (Web)"/>
    <w:basedOn w:val="Normal"/>
    <w:uiPriority w:val="99"/>
    <w:unhideWhenUsed/>
    <w:qFormat/>
    <w:rsid w:val="001D048F"/>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lang w:val="fr-FR" w:eastAsia="fr-FR"/>
      <w14:ligatures w14:val="none"/>
    </w:rPr>
  </w:style>
  <w:style w:type="paragraph" w:styleId="Textedebulles">
    <w:name w:val="Balloon Text"/>
    <w:basedOn w:val="Normal"/>
    <w:link w:val="TextedebullesCar"/>
    <w:uiPriority w:val="99"/>
    <w:semiHidden/>
    <w:unhideWhenUsed/>
    <w:rsid w:val="00841E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1ECD"/>
    <w:rPr>
      <w:rFonts w:ascii="Tahoma" w:eastAsia="Arial" w:hAnsi="Tahoma" w:cs="Tahoma"/>
      <w:color w:val="000000"/>
      <w:sz w:val="16"/>
      <w:szCs w:val="16"/>
      <w:lang w:eastAsia="fr-CD"/>
    </w:rPr>
  </w:style>
  <w:style w:type="character" w:styleId="lev">
    <w:name w:val="Strong"/>
    <w:basedOn w:val="Policepardfaut"/>
    <w:uiPriority w:val="22"/>
    <w:qFormat/>
    <w:rsid w:val="003D2185"/>
    <w:rPr>
      <w:b/>
      <w:bCs/>
    </w:rPr>
  </w:style>
  <w:style w:type="character" w:styleId="CodeHTML">
    <w:name w:val="HTML Code"/>
    <w:basedOn w:val="Policepardfaut"/>
    <w:uiPriority w:val="99"/>
    <w:semiHidden/>
    <w:unhideWhenUsed/>
    <w:rsid w:val="00310284"/>
    <w:rPr>
      <w:rFonts w:ascii="Courier New" w:eastAsia="Times New Roman" w:hAnsi="Courier New" w:cs="Courier New"/>
      <w:sz w:val="20"/>
      <w:szCs w:val="20"/>
    </w:rPr>
  </w:style>
  <w:style w:type="character" w:styleId="Accentuation">
    <w:name w:val="Emphasis"/>
    <w:basedOn w:val="Policepardfaut"/>
    <w:uiPriority w:val="20"/>
    <w:qFormat/>
    <w:rsid w:val="00310284"/>
    <w:rPr>
      <w:i/>
      <w:iCs/>
    </w:rPr>
  </w:style>
  <w:style w:type="paragraph" w:styleId="PrformatHTML">
    <w:name w:val="HTML Preformatted"/>
    <w:basedOn w:val="Normal"/>
    <w:link w:val="PrformatHTMLCar"/>
    <w:uiPriority w:val="99"/>
    <w:unhideWhenUsed/>
    <w:rsid w:val="00F1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kern w:val="0"/>
      <w:szCs w:val="20"/>
      <w:lang w:val="fr-FR" w:eastAsia="fr-FR"/>
      <w14:ligatures w14:val="none"/>
    </w:rPr>
  </w:style>
  <w:style w:type="character" w:customStyle="1" w:styleId="PrformatHTMLCar">
    <w:name w:val="Préformaté HTML Car"/>
    <w:basedOn w:val="Policepardfaut"/>
    <w:link w:val="PrformatHTML"/>
    <w:uiPriority w:val="99"/>
    <w:rsid w:val="00F14D14"/>
    <w:rPr>
      <w:rFonts w:ascii="Courier New" w:eastAsia="Times New Roman" w:hAnsi="Courier New" w:cs="Courier New"/>
      <w:kern w:val="0"/>
      <w:sz w:val="20"/>
      <w:szCs w:val="20"/>
      <w:lang w:val="fr-FR" w:eastAsia="fr-FR"/>
      <w14:ligatures w14:val="none"/>
    </w:rPr>
  </w:style>
  <w:style w:type="character" w:customStyle="1" w:styleId="hljs-keyword">
    <w:name w:val="hljs-keyword"/>
    <w:basedOn w:val="Policepardfaut"/>
    <w:rsid w:val="00F14D14"/>
  </w:style>
  <w:style w:type="character" w:customStyle="1" w:styleId="hljs-type">
    <w:name w:val="hljs-type"/>
    <w:basedOn w:val="Policepardfaut"/>
    <w:rsid w:val="00F14D14"/>
  </w:style>
  <w:style w:type="character" w:customStyle="1" w:styleId="hljs-number">
    <w:name w:val="hljs-number"/>
    <w:basedOn w:val="Policepardfaut"/>
    <w:rsid w:val="00F14D14"/>
  </w:style>
  <w:style w:type="character" w:customStyle="1" w:styleId="hljs-comment">
    <w:name w:val="hljs-comment"/>
    <w:basedOn w:val="Policepardfaut"/>
    <w:rsid w:val="00F14D14"/>
  </w:style>
  <w:style w:type="character" w:customStyle="1" w:styleId="hljs-builtin">
    <w:name w:val="hljs-built_in"/>
    <w:basedOn w:val="Policepardfaut"/>
    <w:rsid w:val="00F14D14"/>
  </w:style>
  <w:style w:type="character" w:customStyle="1" w:styleId="hljs-title">
    <w:name w:val="hljs-title"/>
    <w:basedOn w:val="Policepardfaut"/>
    <w:rsid w:val="00F14D14"/>
  </w:style>
  <w:style w:type="character" w:customStyle="1" w:styleId="hljs-params">
    <w:name w:val="hljs-params"/>
    <w:basedOn w:val="Policepardfaut"/>
    <w:rsid w:val="00F14D14"/>
  </w:style>
  <w:style w:type="character" w:customStyle="1" w:styleId="hljs-meta">
    <w:name w:val="hljs-meta"/>
    <w:basedOn w:val="Policepardfaut"/>
    <w:rsid w:val="00F14D14"/>
  </w:style>
  <w:style w:type="character" w:customStyle="1" w:styleId="hljs-string">
    <w:name w:val="hljs-string"/>
    <w:basedOn w:val="Policepardfaut"/>
    <w:rsid w:val="00F14D14"/>
  </w:style>
  <w:style w:type="paragraph" w:styleId="Titre">
    <w:name w:val="Title"/>
    <w:basedOn w:val="Normal"/>
    <w:next w:val="Normal"/>
    <w:link w:val="TitreCar"/>
    <w:uiPriority w:val="10"/>
    <w:qFormat/>
    <w:rsid w:val="00343565"/>
    <w:pPr>
      <w:pBdr>
        <w:bottom w:val="single" w:sz="8" w:space="4" w:color="4472C4" w:themeColor="accent1"/>
      </w:pBdr>
      <w:spacing w:after="300" w:line="240" w:lineRule="auto"/>
      <w:ind w:left="0" w:right="0"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14:ligatures w14:val="none"/>
    </w:rPr>
  </w:style>
  <w:style w:type="character" w:customStyle="1" w:styleId="TitreCar">
    <w:name w:val="Titre Car"/>
    <w:basedOn w:val="Policepardfaut"/>
    <w:link w:val="Titre"/>
    <w:uiPriority w:val="10"/>
    <w:rsid w:val="00343565"/>
    <w:rPr>
      <w:rFonts w:asciiTheme="majorHAnsi" w:eastAsiaTheme="majorEastAsia" w:hAnsiTheme="majorHAnsi" w:cstheme="majorBidi"/>
      <w:color w:val="323E4F" w:themeColor="text2" w:themeShade="BF"/>
      <w:spacing w:val="5"/>
      <w:kern w:val="28"/>
      <w:sz w:val="52"/>
      <w:szCs w:val="52"/>
      <w:lang w:val="en-US"/>
      <w14:ligatures w14:val="none"/>
    </w:rPr>
  </w:style>
  <w:style w:type="paragraph" w:customStyle="1" w:styleId="Default">
    <w:name w:val="Default"/>
    <w:rsid w:val="00E6359E"/>
    <w:pPr>
      <w:autoSpaceDE w:val="0"/>
      <w:autoSpaceDN w:val="0"/>
      <w:adjustRightInd w:val="0"/>
      <w:spacing w:after="0" w:line="240" w:lineRule="auto"/>
    </w:pPr>
    <w:rPr>
      <w:rFonts w:ascii="Times New Roman" w:hAnsi="Times New Roman" w:cs="Times New Roman"/>
      <w:color w:val="000000"/>
      <w:kern w:val="0"/>
      <w:sz w:val="24"/>
      <w:szCs w:val="24"/>
      <w:lang w:val="fr-FR"/>
      <w14:ligatures w14:val="none"/>
    </w:rPr>
  </w:style>
  <w:style w:type="paragraph" w:styleId="Rvision">
    <w:name w:val="Revision"/>
    <w:hidden/>
    <w:uiPriority w:val="99"/>
    <w:semiHidden/>
    <w:rsid w:val="00E66190"/>
    <w:pPr>
      <w:spacing w:after="0" w:line="240" w:lineRule="auto"/>
    </w:pPr>
    <w:rPr>
      <w:rFonts w:ascii="Arial" w:eastAsia="Arial" w:hAnsi="Arial" w:cs="Arial"/>
      <w:color w:val="000000"/>
      <w:sz w:val="20"/>
      <w:lang w:eastAsia="fr-CD"/>
    </w:rPr>
  </w:style>
  <w:style w:type="character" w:styleId="Marquedecommentaire">
    <w:name w:val="annotation reference"/>
    <w:basedOn w:val="Policepardfaut"/>
    <w:uiPriority w:val="99"/>
    <w:semiHidden/>
    <w:unhideWhenUsed/>
    <w:rsid w:val="0076644D"/>
    <w:rPr>
      <w:sz w:val="16"/>
      <w:szCs w:val="16"/>
    </w:rPr>
  </w:style>
  <w:style w:type="paragraph" w:styleId="Commentaire">
    <w:name w:val="annotation text"/>
    <w:basedOn w:val="Normal"/>
    <w:link w:val="CommentaireCar"/>
    <w:uiPriority w:val="99"/>
    <w:semiHidden/>
    <w:unhideWhenUsed/>
    <w:rsid w:val="0076644D"/>
    <w:pPr>
      <w:spacing w:line="240" w:lineRule="auto"/>
    </w:pPr>
    <w:rPr>
      <w:szCs w:val="20"/>
    </w:rPr>
  </w:style>
  <w:style w:type="character" w:customStyle="1" w:styleId="CommentaireCar">
    <w:name w:val="Commentaire Car"/>
    <w:basedOn w:val="Policepardfaut"/>
    <w:link w:val="Commentaire"/>
    <w:uiPriority w:val="99"/>
    <w:semiHidden/>
    <w:rsid w:val="0076644D"/>
    <w:rPr>
      <w:rFonts w:ascii="Arial" w:eastAsia="Arial" w:hAnsi="Arial" w:cs="Arial"/>
      <w:color w:val="000000"/>
      <w:sz w:val="20"/>
      <w:szCs w:val="20"/>
      <w:lang w:eastAsia="fr-CD"/>
    </w:rPr>
  </w:style>
  <w:style w:type="paragraph" w:styleId="Objetducommentaire">
    <w:name w:val="annotation subject"/>
    <w:basedOn w:val="Commentaire"/>
    <w:next w:val="Commentaire"/>
    <w:link w:val="ObjetducommentaireCar"/>
    <w:uiPriority w:val="99"/>
    <w:semiHidden/>
    <w:unhideWhenUsed/>
    <w:rsid w:val="0076644D"/>
    <w:rPr>
      <w:b/>
      <w:bCs/>
    </w:rPr>
  </w:style>
  <w:style w:type="character" w:customStyle="1" w:styleId="ObjetducommentaireCar">
    <w:name w:val="Objet du commentaire Car"/>
    <w:basedOn w:val="CommentaireCar"/>
    <w:link w:val="Objetducommentaire"/>
    <w:uiPriority w:val="99"/>
    <w:semiHidden/>
    <w:rsid w:val="0076644D"/>
    <w:rPr>
      <w:rFonts w:ascii="Arial" w:eastAsia="Arial" w:hAnsi="Arial" w:cs="Arial"/>
      <w:b/>
      <w:bCs/>
      <w:color w:val="000000"/>
      <w:sz w:val="20"/>
      <w:szCs w:val="20"/>
      <w:lang w:eastAsia="fr-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106">
      <w:bodyDiv w:val="1"/>
      <w:marLeft w:val="0"/>
      <w:marRight w:val="0"/>
      <w:marTop w:val="0"/>
      <w:marBottom w:val="0"/>
      <w:divBdr>
        <w:top w:val="none" w:sz="0" w:space="0" w:color="auto"/>
        <w:left w:val="none" w:sz="0" w:space="0" w:color="auto"/>
        <w:bottom w:val="none" w:sz="0" w:space="0" w:color="auto"/>
        <w:right w:val="none" w:sz="0" w:space="0" w:color="auto"/>
      </w:divBdr>
    </w:div>
    <w:div w:id="14382769">
      <w:bodyDiv w:val="1"/>
      <w:marLeft w:val="0"/>
      <w:marRight w:val="0"/>
      <w:marTop w:val="0"/>
      <w:marBottom w:val="0"/>
      <w:divBdr>
        <w:top w:val="none" w:sz="0" w:space="0" w:color="auto"/>
        <w:left w:val="none" w:sz="0" w:space="0" w:color="auto"/>
        <w:bottom w:val="none" w:sz="0" w:space="0" w:color="auto"/>
        <w:right w:val="none" w:sz="0" w:space="0" w:color="auto"/>
      </w:divBdr>
    </w:div>
    <w:div w:id="30620144">
      <w:bodyDiv w:val="1"/>
      <w:marLeft w:val="0"/>
      <w:marRight w:val="0"/>
      <w:marTop w:val="0"/>
      <w:marBottom w:val="0"/>
      <w:divBdr>
        <w:top w:val="none" w:sz="0" w:space="0" w:color="auto"/>
        <w:left w:val="none" w:sz="0" w:space="0" w:color="auto"/>
        <w:bottom w:val="none" w:sz="0" w:space="0" w:color="auto"/>
        <w:right w:val="none" w:sz="0" w:space="0" w:color="auto"/>
      </w:divBdr>
    </w:div>
    <w:div w:id="102920237">
      <w:bodyDiv w:val="1"/>
      <w:marLeft w:val="0"/>
      <w:marRight w:val="0"/>
      <w:marTop w:val="0"/>
      <w:marBottom w:val="0"/>
      <w:divBdr>
        <w:top w:val="none" w:sz="0" w:space="0" w:color="auto"/>
        <w:left w:val="none" w:sz="0" w:space="0" w:color="auto"/>
        <w:bottom w:val="none" w:sz="0" w:space="0" w:color="auto"/>
        <w:right w:val="none" w:sz="0" w:space="0" w:color="auto"/>
      </w:divBdr>
    </w:div>
    <w:div w:id="119884478">
      <w:bodyDiv w:val="1"/>
      <w:marLeft w:val="0"/>
      <w:marRight w:val="0"/>
      <w:marTop w:val="0"/>
      <w:marBottom w:val="0"/>
      <w:divBdr>
        <w:top w:val="none" w:sz="0" w:space="0" w:color="auto"/>
        <w:left w:val="none" w:sz="0" w:space="0" w:color="auto"/>
        <w:bottom w:val="none" w:sz="0" w:space="0" w:color="auto"/>
        <w:right w:val="none" w:sz="0" w:space="0" w:color="auto"/>
      </w:divBdr>
    </w:div>
    <w:div w:id="119955294">
      <w:bodyDiv w:val="1"/>
      <w:marLeft w:val="0"/>
      <w:marRight w:val="0"/>
      <w:marTop w:val="0"/>
      <w:marBottom w:val="0"/>
      <w:divBdr>
        <w:top w:val="none" w:sz="0" w:space="0" w:color="auto"/>
        <w:left w:val="none" w:sz="0" w:space="0" w:color="auto"/>
        <w:bottom w:val="none" w:sz="0" w:space="0" w:color="auto"/>
        <w:right w:val="none" w:sz="0" w:space="0" w:color="auto"/>
      </w:divBdr>
    </w:div>
    <w:div w:id="123693001">
      <w:bodyDiv w:val="1"/>
      <w:marLeft w:val="0"/>
      <w:marRight w:val="0"/>
      <w:marTop w:val="0"/>
      <w:marBottom w:val="0"/>
      <w:divBdr>
        <w:top w:val="none" w:sz="0" w:space="0" w:color="auto"/>
        <w:left w:val="none" w:sz="0" w:space="0" w:color="auto"/>
        <w:bottom w:val="none" w:sz="0" w:space="0" w:color="auto"/>
        <w:right w:val="none" w:sz="0" w:space="0" w:color="auto"/>
      </w:divBdr>
    </w:div>
    <w:div w:id="133525102">
      <w:bodyDiv w:val="1"/>
      <w:marLeft w:val="0"/>
      <w:marRight w:val="0"/>
      <w:marTop w:val="0"/>
      <w:marBottom w:val="0"/>
      <w:divBdr>
        <w:top w:val="none" w:sz="0" w:space="0" w:color="auto"/>
        <w:left w:val="none" w:sz="0" w:space="0" w:color="auto"/>
        <w:bottom w:val="none" w:sz="0" w:space="0" w:color="auto"/>
        <w:right w:val="none" w:sz="0" w:space="0" w:color="auto"/>
      </w:divBdr>
    </w:div>
    <w:div w:id="133983250">
      <w:bodyDiv w:val="1"/>
      <w:marLeft w:val="0"/>
      <w:marRight w:val="0"/>
      <w:marTop w:val="0"/>
      <w:marBottom w:val="0"/>
      <w:divBdr>
        <w:top w:val="none" w:sz="0" w:space="0" w:color="auto"/>
        <w:left w:val="none" w:sz="0" w:space="0" w:color="auto"/>
        <w:bottom w:val="none" w:sz="0" w:space="0" w:color="auto"/>
        <w:right w:val="none" w:sz="0" w:space="0" w:color="auto"/>
      </w:divBdr>
    </w:div>
    <w:div w:id="158885272">
      <w:bodyDiv w:val="1"/>
      <w:marLeft w:val="0"/>
      <w:marRight w:val="0"/>
      <w:marTop w:val="0"/>
      <w:marBottom w:val="0"/>
      <w:divBdr>
        <w:top w:val="none" w:sz="0" w:space="0" w:color="auto"/>
        <w:left w:val="none" w:sz="0" w:space="0" w:color="auto"/>
        <w:bottom w:val="none" w:sz="0" w:space="0" w:color="auto"/>
        <w:right w:val="none" w:sz="0" w:space="0" w:color="auto"/>
      </w:divBdr>
    </w:div>
    <w:div w:id="181406941">
      <w:bodyDiv w:val="1"/>
      <w:marLeft w:val="0"/>
      <w:marRight w:val="0"/>
      <w:marTop w:val="0"/>
      <w:marBottom w:val="0"/>
      <w:divBdr>
        <w:top w:val="none" w:sz="0" w:space="0" w:color="auto"/>
        <w:left w:val="none" w:sz="0" w:space="0" w:color="auto"/>
        <w:bottom w:val="none" w:sz="0" w:space="0" w:color="auto"/>
        <w:right w:val="none" w:sz="0" w:space="0" w:color="auto"/>
      </w:divBdr>
    </w:div>
    <w:div w:id="189418028">
      <w:bodyDiv w:val="1"/>
      <w:marLeft w:val="0"/>
      <w:marRight w:val="0"/>
      <w:marTop w:val="0"/>
      <w:marBottom w:val="0"/>
      <w:divBdr>
        <w:top w:val="none" w:sz="0" w:space="0" w:color="auto"/>
        <w:left w:val="none" w:sz="0" w:space="0" w:color="auto"/>
        <w:bottom w:val="none" w:sz="0" w:space="0" w:color="auto"/>
        <w:right w:val="none" w:sz="0" w:space="0" w:color="auto"/>
      </w:divBdr>
    </w:div>
    <w:div w:id="198209179">
      <w:bodyDiv w:val="1"/>
      <w:marLeft w:val="0"/>
      <w:marRight w:val="0"/>
      <w:marTop w:val="0"/>
      <w:marBottom w:val="0"/>
      <w:divBdr>
        <w:top w:val="none" w:sz="0" w:space="0" w:color="auto"/>
        <w:left w:val="none" w:sz="0" w:space="0" w:color="auto"/>
        <w:bottom w:val="none" w:sz="0" w:space="0" w:color="auto"/>
        <w:right w:val="none" w:sz="0" w:space="0" w:color="auto"/>
      </w:divBdr>
    </w:div>
    <w:div w:id="205065098">
      <w:bodyDiv w:val="1"/>
      <w:marLeft w:val="0"/>
      <w:marRight w:val="0"/>
      <w:marTop w:val="0"/>
      <w:marBottom w:val="0"/>
      <w:divBdr>
        <w:top w:val="none" w:sz="0" w:space="0" w:color="auto"/>
        <w:left w:val="none" w:sz="0" w:space="0" w:color="auto"/>
        <w:bottom w:val="none" w:sz="0" w:space="0" w:color="auto"/>
        <w:right w:val="none" w:sz="0" w:space="0" w:color="auto"/>
      </w:divBdr>
    </w:div>
    <w:div w:id="212814688">
      <w:bodyDiv w:val="1"/>
      <w:marLeft w:val="0"/>
      <w:marRight w:val="0"/>
      <w:marTop w:val="0"/>
      <w:marBottom w:val="0"/>
      <w:divBdr>
        <w:top w:val="none" w:sz="0" w:space="0" w:color="auto"/>
        <w:left w:val="none" w:sz="0" w:space="0" w:color="auto"/>
        <w:bottom w:val="none" w:sz="0" w:space="0" w:color="auto"/>
        <w:right w:val="none" w:sz="0" w:space="0" w:color="auto"/>
      </w:divBdr>
    </w:div>
    <w:div w:id="233930607">
      <w:bodyDiv w:val="1"/>
      <w:marLeft w:val="0"/>
      <w:marRight w:val="0"/>
      <w:marTop w:val="0"/>
      <w:marBottom w:val="0"/>
      <w:divBdr>
        <w:top w:val="none" w:sz="0" w:space="0" w:color="auto"/>
        <w:left w:val="none" w:sz="0" w:space="0" w:color="auto"/>
        <w:bottom w:val="none" w:sz="0" w:space="0" w:color="auto"/>
        <w:right w:val="none" w:sz="0" w:space="0" w:color="auto"/>
      </w:divBdr>
    </w:div>
    <w:div w:id="239953161">
      <w:bodyDiv w:val="1"/>
      <w:marLeft w:val="0"/>
      <w:marRight w:val="0"/>
      <w:marTop w:val="0"/>
      <w:marBottom w:val="0"/>
      <w:divBdr>
        <w:top w:val="none" w:sz="0" w:space="0" w:color="auto"/>
        <w:left w:val="none" w:sz="0" w:space="0" w:color="auto"/>
        <w:bottom w:val="none" w:sz="0" w:space="0" w:color="auto"/>
        <w:right w:val="none" w:sz="0" w:space="0" w:color="auto"/>
      </w:divBdr>
    </w:div>
    <w:div w:id="250047889">
      <w:bodyDiv w:val="1"/>
      <w:marLeft w:val="0"/>
      <w:marRight w:val="0"/>
      <w:marTop w:val="0"/>
      <w:marBottom w:val="0"/>
      <w:divBdr>
        <w:top w:val="none" w:sz="0" w:space="0" w:color="auto"/>
        <w:left w:val="none" w:sz="0" w:space="0" w:color="auto"/>
        <w:bottom w:val="none" w:sz="0" w:space="0" w:color="auto"/>
        <w:right w:val="none" w:sz="0" w:space="0" w:color="auto"/>
      </w:divBdr>
    </w:div>
    <w:div w:id="253518578">
      <w:bodyDiv w:val="1"/>
      <w:marLeft w:val="0"/>
      <w:marRight w:val="0"/>
      <w:marTop w:val="0"/>
      <w:marBottom w:val="0"/>
      <w:divBdr>
        <w:top w:val="none" w:sz="0" w:space="0" w:color="auto"/>
        <w:left w:val="none" w:sz="0" w:space="0" w:color="auto"/>
        <w:bottom w:val="none" w:sz="0" w:space="0" w:color="auto"/>
        <w:right w:val="none" w:sz="0" w:space="0" w:color="auto"/>
      </w:divBdr>
    </w:div>
    <w:div w:id="274295151">
      <w:bodyDiv w:val="1"/>
      <w:marLeft w:val="0"/>
      <w:marRight w:val="0"/>
      <w:marTop w:val="0"/>
      <w:marBottom w:val="0"/>
      <w:divBdr>
        <w:top w:val="none" w:sz="0" w:space="0" w:color="auto"/>
        <w:left w:val="none" w:sz="0" w:space="0" w:color="auto"/>
        <w:bottom w:val="none" w:sz="0" w:space="0" w:color="auto"/>
        <w:right w:val="none" w:sz="0" w:space="0" w:color="auto"/>
      </w:divBdr>
    </w:div>
    <w:div w:id="311717092">
      <w:bodyDiv w:val="1"/>
      <w:marLeft w:val="0"/>
      <w:marRight w:val="0"/>
      <w:marTop w:val="0"/>
      <w:marBottom w:val="0"/>
      <w:divBdr>
        <w:top w:val="none" w:sz="0" w:space="0" w:color="auto"/>
        <w:left w:val="none" w:sz="0" w:space="0" w:color="auto"/>
        <w:bottom w:val="none" w:sz="0" w:space="0" w:color="auto"/>
        <w:right w:val="none" w:sz="0" w:space="0" w:color="auto"/>
      </w:divBdr>
    </w:div>
    <w:div w:id="374550889">
      <w:bodyDiv w:val="1"/>
      <w:marLeft w:val="0"/>
      <w:marRight w:val="0"/>
      <w:marTop w:val="0"/>
      <w:marBottom w:val="0"/>
      <w:divBdr>
        <w:top w:val="none" w:sz="0" w:space="0" w:color="auto"/>
        <w:left w:val="none" w:sz="0" w:space="0" w:color="auto"/>
        <w:bottom w:val="none" w:sz="0" w:space="0" w:color="auto"/>
        <w:right w:val="none" w:sz="0" w:space="0" w:color="auto"/>
      </w:divBdr>
    </w:div>
    <w:div w:id="392434866">
      <w:bodyDiv w:val="1"/>
      <w:marLeft w:val="0"/>
      <w:marRight w:val="0"/>
      <w:marTop w:val="0"/>
      <w:marBottom w:val="0"/>
      <w:divBdr>
        <w:top w:val="none" w:sz="0" w:space="0" w:color="auto"/>
        <w:left w:val="none" w:sz="0" w:space="0" w:color="auto"/>
        <w:bottom w:val="none" w:sz="0" w:space="0" w:color="auto"/>
        <w:right w:val="none" w:sz="0" w:space="0" w:color="auto"/>
      </w:divBdr>
      <w:divsChild>
        <w:div w:id="274405255">
          <w:marLeft w:val="0"/>
          <w:marRight w:val="0"/>
          <w:marTop w:val="0"/>
          <w:marBottom w:val="0"/>
          <w:divBdr>
            <w:top w:val="none" w:sz="0" w:space="0" w:color="auto"/>
            <w:left w:val="none" w:sz="0" w:space="0" w:color="auto"/>
            <w:bottom w:val="none" w:sz="0" w:space="0" w:color="auto"/>
            <w:right w:val="none" w:sz="0" w:space="0" w:color="auto"/>
          </w:divBdr>
          <w:divsChild>
            <w:div w:id="1148522395">
              <w:marLeft w:val="0"/>
              <w:marRight w:val="0"/>
              <w:marTop w:val="0"/>
              <w:marBottom w:val="0"/>
              <w:divBdr>
                <w:top w:val="none" w:sz="0" w:space="0" w:color="auto"/>
                <w:left w:val="none" w:sz="0" w:space="0" w:color="auto"/>
                <w:bottom w:val="none" w:sz="0" w:space="0" w:color="auto"/>
                <w:right w:val="none" w:sz="0" w:space="0" w:color="auto"/>
              </w:divBdr>
            </w:div>
            <w:div w:id="1471442038">
              <w:marLeft w:val="0"/>
              <w:marRight w:val="0"/>
              <w:marTop w:val="0"/>
              <w:marBottom w:val="0"/>
              <w:divBdr>
                <w:top w:val="none" w:sz="0" w:space="0" w:color="auto"/>
                <w:left w:val="none" w:sz="0" w:space="0" w:color="auto"/>
                <w:bottom w:val="none" w:sz="0" w:space="0" w:color="auto"/>
                <w:right w:val="none" w:sz="0" w:space="0" w:color="auto"/>
              </w:divBdr>
              <w:divsChild>
                <w:div w:id="2099598231">
                  <w:marLeft w:val="0"/>
                  <w:marRight w:val="0"/>
                  <w:marTop w:val="0"/>
                  <w:marBottom w:val="0"/>
                  <w:divBdr>
                    <w:top w:val="none" w:sz="0" w:space="0" w:color="auto"/>
                    <w:left w:val="none" w:sz="0" w:space="0" w:color="auto"/>
                    <w:bottom w:val="none" w:sz="0" w:space="0" w:color="auto"/>
                    <w:right w:val="none" w:sz="0" w:space="0" w:color="auto"/>
                  </w:divBdr>
                  <w:divsChild>
                    <w:div w:id="7713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769965">
      <w:bodyDiv w:val="1"/>
      <w:marLeft w:val="0"/>
      <w:marRight w:val="0"/>
      <w:marTop w:val="0"/>
      <w:marBottom w:val="0"/>
      <w:divBdr>
        <w:top w:val="none" w:sz="0" w:space="0" w:color="auto"/>
        <w:left w:val="none" w:sz="0" w:space="0" w:color="auto"/>
        <w:bottom w:val="none" w:sz="0" w:space="0" w:color="auto"/>
        <w:right w:val="none" w:sz="0" w:space="0" w:color="auto"/>
      </w:divBdr>
    </w:div>
    <w:div w:id="463739878">
      <w:bodyDiv w:val="1"/>
      <w:marLeft w:val="0"/>
      <w:marRight w:val="0"/>
      <w:marTop w:val="0"/>
      <w:marBottom w:val="0"/>
      <w:divBdr>
        <w:top w:val="none" w:sz="0" w:space="0" w:color="auto"/>
        <w:left w:val="none" w:sz="0" w:space="0" w:color="auto"/>
        <w:bottom w:val="none" w:sz="0" w:space="0" w:color="auto"/>
        <w:right w:val="none" w:sz="0" w:space="0" w:color="auto"/>
      </w:divBdr>
    </w:div>
    <w:div w:id="471756677">
      <w:bodyDiv w:val="1"/>
      <w:marLeft w:val="0"/>
      <w:marRight w:val="0"/>
      <w:marTop w:val="0"/>
      <w:marBottom w:val="0"/>
      <w:divBdr>
        <w:top w:val="none" w:sz="0" w:space="0" w:color="auto"/>
        <w:left w:val="none" w:sz="0" w:space="0" w:color="auto"/>
        <w:bottom w:val="none" w:sz="0" w:space="0" w:color="auto"/>
        <w:right w:val="none" w:sz="0" w:space="0" w:color="auto"/>
      </w:divBdr>
    </w:div>
    <w:div w:id="489373719">
      <w:bodyDiv w:val="1"/>
      <w:marLeft w:val="0"/>
      <w:marRight w:val="0"/>
      <w:marTop w:val="0"/>
      <w:marBottom w:val="0"/>
      <w:divBdr>
        <w:top w:val="none" w:sz="0" w:space="0" w:color="auto"/>
        <w:left w:val="none" w:sz="0" w:space="0" w:color="auto"/>
        <w:bottom w:val="none" w:sz="0" w:space="0" w:color="auto"/>
        <w:right w:val="none" w:sz="0" w:space="0" w:color="auto"/>
      </w:divBdr>
    </w:div>
    <w:div w:id="490218606">
      <w:bodyDiv w:val="1"/>
      <w:marLeft w:val="0"/>
      <w:marRight w:val="0"/>
      <w:marTop w:val="0"/>
      <w:marBottom w:val="0"/>
      <w:divBdr>
        <w:top w:val="none" w:sz="0" w:space="0" w:color="auto"/>
        <w:left w:val="none" w:sz="0" w:space="0" w:color="auto"/>
        <w:bottom w:val="none" w:sz="0" w:space="0" w:color="auto"/>
        <w:right w:val="none" w:sz="0" w:space="0" w:color="auto"/>
      </w:divBdr>
    </w:div>
    <w:div w:id="506405516">
      <w:bodyDiv w:val="1"/>
      <w:marLeft w:val="0"/>
      <w:marRight w:val="0"/>
      <w:marTop w:val="0"/>
      <w:marBottom w:val="0"/>
      <w:divBdr>
        <w:top w:val="none" w:sz="0" w:space="0" w:color="auto"/>
        <w:left w:val="none" w:sz="0" w:space="0" w:color="auto"/>
        <w:bottom w:val="none" w:sz="0" w:space="0" w:color="auto"/>
        <w:right w:val="none" w:sz="0" w:space="0" w:color="auto"/>
      </w:divBdr>
    </w:div>
    <w:div w:id="540021929">
      <w:bodyDiv w:val="1"/>
      <w:marLeft w:val="0"/>
      <w:marRight w:val="0"/>
      <w:marTop w:val="0"/>
      <w:marBottom w:val="0"/>
      <w:divBdr>
        <w:top w:val="none" w:sz="0" w:space="0" w:color="auto"/>
        <w:left w:val="none" w:sz="0" w:space="0" w:color="auto"/>
        <w:bottom w:val="none" w:sz="0" w:space="0" w:color="auto"/>
        <w:right w:val="none" w:sz="0" w:space="0" w:color="auto"/>
      </w:divBdr>
    </w:div>
    <w:div w:id="542908137">
      <w:bodyDiv w:val="1"/>
      <w:marLeft w:val="0"/>
      <w:marRight w:val="0"/>
      <w:marTop w:val="0"/>
      <w:marBottom w:val="0"/>
      <w:divBdr>
        <w:top w:val="none" w:sz="0" w:space="0" w:color="auto"/>
        <w:left w:val="none" w:sz="0" w:space="0" w:color="auto"/>
        <w:bottom w:val="none" w:sz="0" w:space="0" w:color="auto"/>
        <w:right w:val="none" w:sz="0" w:space="0" w:color="auto"/>
      </w:divBdr>
    </w:div>
    <w:div w:id="546720775">
      <w:bodyDiv w:val="1"/>
      <w:marLeft w:val="0"/>
      <w:marRight w:val="0"/>
      <w:marTop w:val="0"/>
      <w:marBottom w:val="0"/>
      <w:divBdr>
        <w:top w:val="none" w:sz="0" w:space="0" w:color="auto"/>
        <w:left w:val="none" w:sz="0" w:space="0" w:color="auto"/>
        <w:bottom w:val="none" w:sz="0" w:space="0" w:color="auto"/>
        <w:right w:val="none" w:sz="0" w:space="0" w:color="auto"/>
      </w:divBdr>
    </w:div>
    <w:div w:id="547031266">
      <w:bodyDiv w:val="1"/>
      <w:marLeft w:val="0"/>
      <w:marRight w:val="0"/>
      <w:marTop w:val="0"/>
      <w:marBottom w:val="0"/>
      <w:divBdr>
        <w:top w:val="none" w:sz="0" w:space="0" w:color="auto"/>
        <w:left w:val="none" w:sz="0" w:space="0" w:color="auto"/>
        <w:bottom w:val="none" w:sz="0" w:space="0" w:color="auto"/>
        <w:right w:val="none" w:sz="0" w:space="0" w:color="auto"/>
      </w:divBdr>
    </w:div>
    <w:div w:id="555551833">
      <w:bodyDiv w:val="1"/>
      <w:marLeft w:val="0"/>
      <w:marRight w:val="0"/>
      <w:marTop w:val="0"/>
      <w:marBottom w:val="0"/>
      <w:divBdr>
        <w:top w:val="none" w:sz="0" w:space="0" w:color="auto"/>
        <w:left w:val="none" w:sz="0" w:space="0" w:color="auto"/>
        <w:bottom w:val="none" w:sz="0" w:space="0" w:color="auto"/>
        <w:right w:val="none" w:sz="0" w:space="0" w:color="auto"/>
      </w:divBdr>
    </w:div>
    <w:div w:id="569116814">
      <w:bodyDiv w:val="1"/>
      <w:marLeft w:val="0"/>
      <w:marRight w:val="0"/>
      <w:marTop w:val="0"/>
      <w:marBottom w:val="0"/>
      <w:divBdr>
        <w:top w:val="none" w:sz="0" w:space="0" w:color="auto"/>
        <w:left w:val="none" w:sz="0" w:space="0" w:color="auto"/>
        <w:bottom w:val="none" w:sz="0" w:space="0" w:color="auto"/>
        <w:right w:val="none" w:sz="0" w:space="0" w:color="auto"/>
      </w:divBdr>
    </w:div>
    <w:div w:id="570430539">
      <w:bodyDiv w:val="1"/>
      <w:marLeft w:val="0"/>
      <w:marRight w:val="0"/>
      <w:marTop w:val="0"/>
      <w:marBottom w:val="0"/>
      <w:divBdr>
        <w:top w:val="none" w:sz="0" w:space="0" w:color="auto"/>
        <w:left w:val="none" w:sz="0" w:space="0" w:color="auto"/>
        <w:bottom w:val="none" w:sz="0" w:space="0" w:color="auto"/>
        <w:right w:val="none" w:sz="0" w:space="0" w:color="auto"/>
      </w:divBdr>
      <w:divsChild>
        <w:div w:id="651720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577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222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298584">
      <w:bodyDiv w:val="1"/>
      <w:marLeft w:val="0"/>
      <w:marRight w:val="0"/>
      <w:marTop w:val="0"/>
      <w:marBottom w:val="0"/>
      <w:divBdr>
        <w:top w:val="none" w:sz="0" w:space="0" w:color="auto"/>
        <w:left w:val="none" w:sz="0" w:space="0" w:color="auto"/>
        <w:bottom w:val="none" w:sz="0" w:space="0" w:color="auto"/>
        <w:right w:val="none" w:sz="0" w:space="0" w:color="auto"/>
      </w:divBdr>
    </w:div>
    <w:div w:id="585850135">
      <w:bodyDiv w:val="1"/>
      <w:marLeft w:val="0"/>
      <w:marRight w:val="0"/>
      <w:marTop w:val="0"/>
      <w:marBottom w:val="0"/>
      <w:divBdr>
        <w:top w:val="none" w:sz="0" w:space="0" w:color="auto"/>
        <w:left w:val="none" w:sz="0" w:space="0" w:color="auto"/>
        <w:bottom w:val="none" w:sz="0" w:space="0" w:color="auto"/>
        <w:right w:val="none" w:sz="0" w:space="0" w:color="auto"/>
      </w:divBdr>
    </w:div>
    <w:div w:id="586811463">
      <w:bodyDiv w:val="1"/>
      <w:marLeft w:val="0"/>
      <w:marRight w:val="0"/>
      <w:marTop w:val="0"/>
      <w:marBottom w:val="0"/>
      <w:divBdr>
        <w:top w:val="none" w:sz="0" w:space="0" w:color="auto"/>
        <w:left w:val="none" w:sz="0" w:space="0" w:color="auto"/>
        <w:bottom w:val="none" w:sz="0" w:space="0" w:color="auto"/>
        <w:right w:val="none" w:sz="0" w:space="0" w:color="auto"/>
      </w:divBdr>
    </w:div>
    <w:div w:id="597369163">
      <w:bodyDiv w:val="1"/>
      <w:marLeft w:val="0"/>
      <w:marRight w:val="0"/>
      <w:marTop w:val="0"/>
      <w:marBottom w:val="0"/>
      <w:divBdr>
        <w:top w:val="none" w:sz="0" w:space="0" w:color="auto"/>
        <w:left w:val="none" w:sz="0" w:space="0" w:color="auto"/>
        <w:bottom w:val="none" w:sz="0" w:space="0" w:color="auto"/>
        <w:right w:val="none" w:sz="0" w:space="0" w:color="auto"/>
      </w:divBdr>
    </w:div>
    <w:div w:id="601765422">
      <w:bodyDiv w:val="1"/>
      <w:marLeft w:val="0"/>
      <w:marRight w:val="0"/>
      <w:marTop w:val="0"/>
      <w:marBottom w:val="0"/>
      <w:divBdr>
        <w:top w:val="none" w:sz="0" w:space="0" w:color="auto"/>
        <w:left w:val="none" w:sz="0" w:space="0" w:color="auto"/>
        <w:bottom w:val="none" w:sz="0" w:space="0" w:color="auto"/>
        <w:right w:val="none" w:sz="0" w:space="0" w:color="auto"/>
      </w:divBdr>
    </w:div>
    <w:div w:id="601767205">
      <w:bodyDiv w:val="1"/>
      <w:marLeft w:val="0"/>
      <w:marRight w:val="0"/>
      <w:marTop w:val="0"/>
      <w:marBottom w:val="0"/>
      <w:divBdr>
        <w:top w:val="none" w:sz="0" w:space="0" w:color="auto"/>
        <w:left w:val="none" w:sz="0" w:space="0" w:color="auto"/>
        <w:bottom w:val="none" w:sz="0" w:space="0" w:color="auto"/>
        <w:right w:val="none" w:sz="0" w:space="0" w:color="auto"/>
      </w:divBdr>
    </w:div>
    <w:div w:id="606081956">
      <w:bodyDiv w:val="1"/>
      <w:marLeft w:val="0"/>
      <w:marRight w:val="0"/>
      <w:marTop w:val="0"/>
      <w:marBottom w:val="0"/>
      <w:divBdr>
        <w:top w:val="none" w:sz="0" w:space="0" w:color="auto"/>
        <w:left w:val="none" w:sz="0" w:space="0" w:color="auto"/>
        <w:bottom w:val="none" w:sz="0" w:space="0" w:color="auto"/>
        <w:right w:val="none" w:sz="0" w:space="0" w:color="auto"/>
      </w:divBdr>
    </w:div>
    <w:div w:id="627858271">
      <w:bodyDiv w:val="1"/>
      <w:marLeft w:val="0"/>
      <w:marRight w:val="0"/>
      <w:marTop w:val="0"/>
      <w:marBottom w:val="0"/>
      <w:divBdr>
        <w:top w:val="none" w:sz="0" w:space="0" w:color="auto"/>
        <w:left w:val="none" w:sz="0" w:space="0" w:color="auto"/>
        <w:bottom w:val="none" w:sz="0" w:space="0" w:color="auto"/>
        <w:right w:val="none" w:sz="0" w:space="0" w:color="auto"/>
      </w:divBdr>
    </w:div>
    <w:div w:id="629557110">
      <w:bodyDiv w:val="1"/>
      <w:marLeft w:val="0"/>
      <w:marRight w:val="0"/>
      <w:marTop w:val="0"/>
      <w:marBottom w:val="0"/>
      <w:divBdr>
        <w:top w:val="none" w:sz="0" w:space="0" w:color="auto"/>
        <w:left w:val="none" w:sz="0" w:space="0" w:color="auto"/>
        <w:bottom w:val="none" w:sz="0" w:space="0" w:color="auto"/>
        <w:right w:val="none" w:sz="0" w:space="0" w:color="auto"/>
      </w:divBdr>
    </w:div>
    <w:div w:id="652179662">
      <w:bodyDiv w:val="1"/>
      <w:marLeft w:val="0"/>
      <w:marRight w:val="0"/>
      <w:marTop w:val="0"/>
      <w:marBottom w:val="0"/>
      <w:divBdr>
        <w:top w:val="none" w:sz="0" w:space="0" w:color="auto"/>
        <w:left w:val="none" w:sz="0" w:space="0" w:color="auto"/>
        <w:bottom w:val="none" w:sz="0" w:space="0" w:color="auto"/>
        <w:right w:val="none" w:sz="0" w:space="0" w:color="auto"/>
      </w:divBdr>
    </w:div>
    <w:div w:id="674768550">
      <w:bodyDiv w:val="1"/>
      <w:marLeft w:val="0"/>
      <w:marRight w:val="0"/>
      <w:marTop w:val="0"/>
      <w:marBottom w:val="0"/>
      <w:divBdr>
        <w:top w:val="none" w:sz="0" w:space="0" w:color="auto"/>
        <w:left w:val="none" w:sz="0" w:space="0" w:color="auto"/>
        <w:bottom w:val="none" w:sz="0" w:space="0" w:color="auto"/>
        <w:right w:val="none" w:sz="0" w:space="0" w:color="auto"/>
      </w:divBdr>
    </w:div>
    <w:div w:id="676807057">
      <w:bodyDiv w:val="1"/>
      <w:marLeft w:val="0"/>
      <w:marRight w:val="0"/>
      <w:marTop w:val="0"/>
      <w:marBottom w:val="0"/>
      <w:divBdr>
        <w:top w:val="none" w:sz="0" w:space="0" w:color="auto"/>
        <w:left w:val="none" w:sz="0" w:space="0" w:color="auto"/>
        <w:bottom w:val="none" w:sz="0" w:space="0" w:color="auto"/>
        <w:right w:val="none" w:sz="0" w:space="0" w:color="auto"/>
      </w:divBdr>
    </w:div>
    <w:div w:id="678314765">
      <w:bodyDiv w:val="1"/>
      <w:marLeft w:val="0"/>
      <w:marRight w:val="0"/>
      <w:marTop w:val="0"/>
      <w:marBottom w:val="0"/>
      <w:divBdr>
        <w:top w:val="none" w:sz="0" w:space="0" w:color="auto"/>
        <w:left w:val="none" w:sz="0" w:space="0" w:color="auto"/>
        <w:bottom w:val="none" w:sz="0" w:space="0" w:color="auto"/>
        <w:right w:val="none" w:sz="0" w:space="0" w:color="auto"/>
      </w:divBdr>
    </w:div>
    <w:div w:id="688220451">
      <w:bodyDiv w:val="1"/>
      <w:marLeft w:val="0"/>
      <w:marRight w:val="0"/>
      <w:marTop w:val="0"/>
      <w:marBottom w:val="0"/>
      <w:divBdr>
        <w:top w:val="none" w:sz="0" w:space="0" w:color="auto"/>
        <w:left w:val="none" w:sz="0" w:space="0" w:color="auto"/>
        <w:bottom w:val="none" w:sz="0" w:space="0" w:color="auto"/>
        <w:right w:val="none" w:sz="0" w:space="0" w:color="auto"/>
      </w:divBdr>
    </w:div>
    <w:div w:id="697774923">
      <w:bodyDiv w:val="1"/>
      <w:marLeft w:val="0"/>
      <w:marRight w:val="0"/>
      <w:marTop w:val="0"/>
      <w:marBottom w:val="0"/>
      <w:divBdr>
        <w:top w:val="none" w:sz="0" w:space="0" w:color="auto"/>
        <w:left w:val="none" w:sz="0" w:space="0" w:color="auto"/>
        <w:bottom w:val="none" w:sz="0" w:space="0" w:color="auto"/>
        <w:right w:val="none" w:sz="0" w:space="0" w:color="auto"/>
      </w:divBdr>
    </w:div>
    <w:div w:id="723724217">
      <w:bodyDiv w:val="1"/>
      <w:marLeft w:val="0"/>
      <w:marRight w:val="0"/>
      <w:marTop w:val="0"/>
      <w:marBottom w:val="0"/>
      <w:divBdr>
        <w:top w:val="none" w:sz="0" w:space="0" w:color="auto"/>
        <w:left w:val="none" w:sz="0" w:space="0" w:color="auto"/>
        <w:bottom w:val="none" w:sz="0" w:space="0" w:color="auto"/>
        <w:right w:val="none" w:sz="0" w:space="0" w:color="auto"/>
      </w:divBdr>
    </w:div>
    <w:div w:id="724717332">
      <w:bodyDiv w:val="1"/>
      <w:marLeft w:val="0"/>
      <w:marRight w:val="0"/>
      <w:marTop w:val="0"/>
      <w:marBottom w:val="0"/>
      <w:divBdr>
        <w:top w:val="none" w:sz="0" w:space="0" w:color="auto"/>
        <w:left w:val="none" w:sz="0" w:space="0" w:color="auto"/>
        <w:bottom w:val="none" w:sz="0" w:space="0" w:color="auto"/>
        <w:right w:val="none" w:sz="0" w:space="0" w:color="auto"/>
      </w:divBdr>
    </w:div>
    <w:div w:id="727342937">
      <w:bodyDiv w:val="1"/>
      <w:marLeft w:val="0"/>
      <w:marRight w:val="0"/>
      <w:marTop w:val="0"/>
      <w:marBottom w:val="0"/>
      <w:divBdr>
        <w:top w:val="none" w:sz="0" w:space="0" w:color="auto"/>
        <w:left w:val="none" w:sz="0" w:space="0" w:color="auto"/>
        <w:bottom w:val="none" w:sz="0" w:space="0" w:color="auto"/>
        <w:right w:val="none" w:sz="0" w:space="0" w:color="auto"/>
      </w:divBdr>
    </w:div>
    <w:div w:id="728961739">
      <w:bodyDiv w:val="1"/>
      <w:marLeft w:val="0"/>
      <w:marRight w:val="0"/>
      <w:marTop w:val="0"/>
      <w:marBottom w:val="0"/>
      <w:divBdr>
        <w:top w:val="none" w:sz="0" w:space="0" w:color="auto"/>
        <w:left w:val="none" w:sz="0" w:space="0" w:color="auto"/>
        <w:bottom w:val="none" w:sz="0" w:space="0" w:color="auto"/>
        <w:right w:val="none" w:sz="0" w:space="0" w:color="auto"/>
      </w:divBdr>
    </w:div>
    <w:div w:id="735662795">
      <w:bodyDiv w:val="1"/>
      <w:marLeft w:val="0"/>
      <w:marRight w:val="0"/>
      <w:marTop w:val="0"/>
      <w:marBottom w:val="0"/>
      <w:divBdr>
        <w:top w:val="none" w:sz="0" w:space="0" w:color="auto"/>
        <w:left w:val="none" w:sz="0" w:space="0" w:color="auto"/>
        <w:bottom w:val="none" w:sz="0" w:space="0" w:color="auto"/>
        <w:right w:val="none" w:sz="0" w:space="0" w:color="auto"/>
      </w:divBdr>
    </w:div>
    <w:div w:id="736981126">
      <w:bodyDiv w:val="1"/>
      <w:marLeft w:val="0"/>
      <w:marRight w:val="0"/>
      <w:marTop w:val="0"/>
      <w:marBottom w:val="0"/>
      <w:divBdr>
        <w:top w:val="none" w:sz="0" w:space="0" w:color="auto"/>
        <w:left w:val="none" w:sz="0" w:space="0" w:color="auto"/>
        <w:bottom w:val="none" w:sz="0" w:space="0" w:color="auto"/>
        <w:right w:val="none" w:sz="0" w:space="0" w:color="auto"/>
      </w:divBdr>
    </w:div>
    <w:div w:id="743839983">
      <w:bodyDiv w:val="1"/>
      <w:marLeft w:val="0"/>
      <w:marRight w:val="0"/>
      <w:marTop w:val="0"/>
      <w:marBottom w:val="0"/>
      <w:divBdr>
        <w:top w:val="none" w:sz="0" w:space="0" w:color="auto"/>
        <w:left w:val="none" w:sz="0" w:space="0" w:color="auto"/>
        <w:bottom w:val="none" w:sz="0" w:space="0" w:color="auto"/>
        <w:right w:val="none" w:sz="0" w:space="0" w:color="auto"/>
      </w:divBdr>
    </w:div>
    <w:div w:id="749037242">
      <w:bodyDiv w:val="1"/>
      <w:marLeft w:val="0"/>
      <w:marRight w:val="0"/>
      <w:marTop w:val="0"/>
      <w:marBottom w:val="0"/>
      <w:divBdr>
        <w:top w:val="none" w:sz="0" w:space="0" w:color="auto"/>
        <w:left w:val="none" w:sz="0" w:space="0" w:color="auto"/>
        <w:bottom w:val="none" w:sz="0" w:space="0" w:color="auto"/>
        <w:right w:val="none" w:sz="0" w:space="0" w:color="auto"/>
      </w:divBdr>
    </w:div>
    <w:div w:id="761606161">
      <w:bodyDiv w:val="1"/>
      <w:marLeft w:val="0"/>
      <w:marRight w:val="0"/>
      <w:marTop w:val="0"/>
      <w:marBottom w:val="0"/>
      <w:divBdr>
        <w:top w:val="none" w:sz="0" w:space="0" w:color="auto"/>
        <w:left w:val="none" w:sz="0" w:space="0" w:color="auto"/>
        <w:bottom w:val="none" w:sz="0" w:space="0" w:color="auto"/>
        <w:right w:val="none" w:sz="0" w:space="0" w:color="auto"/>
      </w:divBdr>
    </w:div>
    <w:div w:id="766465605">
      <w:bodyDiv w:val="1"/>
      <w:marLeft w:val="0"/>
      <w:marRight w:val="0"/>
      <w:marTop w:val="0"/>
      <w:marBottom w:val="0"/>
      <w:divBdr>
        <w:top w:val="none" w:sz="0" w:space="0" w:color="auto"/>
        <w:left w:val="none" w:sz="0" w:space="0" w:color="auto"/>
        <w:bottom w:val="none" w:sz="0" w:space="0" w:color="auto"/>
        <w:right w:val="none" w:sz="0" w:space="0" w:color="auto"/>
      </w:divBdr>
    </w:div>
    <w:div w:id="774449436">
      <w:bodyDiv w:val="1"/>
      <w:marLeft w:val="0"/>
      <w:marRight w:val="0"/>
      <w:marTop w:val="0"/>
      <w:marBottom w:val="0"/>
      <w:divBdr>
        <w:top w:val="none" w:sz="0" w:space="0" w:color="auto"/>
        <w:left w:val="none" w:sz="0" w:space="0" w:color="auto"/>
        <w:bottom w:val="none" w:sz="0" w:space="0" w:color="auto"/>
        <w:right w:val="none" w:sz="0" w:space="0" w:color="auto"/>
      </w:divBdr>
    </w:div>
    <w:div w:id="774713778">
      <w:bodyDiv w:val="1"/>
      <w:marLeft w:val="0"/>
      <w:marRight w:val="0"/>
      <w:marTop w:val="0"/>
      <w:marBottom w:val="0"/>
      <w:divBdr>
        <w:top w:val="none" w:sz="0" w:space="0" w:color="auto"/>
        <w:left w:val="none" w:sz="0" w:space="0" w:color="auto"/>
        <w:bottom w:val="none" w:sz="0" w:space="0" w:color="auto"/>
        <w:right w:val="none" w:sz="0" w:space="0" w:color="auto"/>
      </w:divBdr>
    </w:div>
    <w:div w:id="784806391">
      <w:bodyDiv w:val="1"/>
      <w:marLeft w:val="0"/>
      <w:marRight w:val="0"/>
      <w:marTop w:val="0"/>
      <w:marBottom w:val="0"/>
      <w:divBdr>
        <w:top w:val="none" w:sz="0" w:space="0" w:color="auto"/>
        <w:left w:val="none" w:sz="0" w:space="0" w:color="auto"/>
        <w:bottom w:val="none" w:sz="0" w:space="0" w:color="auto"/>
        <w:right w:val="none" w:sz="0" w:space="0" w:color="auto"/>
      </w:divBdr>
    </w:div>
    <w:div w:id="791091438">
      <w:bodyDiv w:val="1"/>
      <w:marLeft w:val="0"/>
      <w:marRight w:val="0"/>
      <w:marTop w:val="0"/>
      <w:marBottom w:val="0"/>
      <w:divBdr>
        <w:top w:val="none" w:sz="0" w:space="0" w:color="auto"/>
        <w:left w:val="none" w:sz="0" w:space="0" w:color="auto"/>
        <w:bottom w:val="none" w:sz="0" w:space="0" w:color="auto"/>
        <w:right w:val="none" w:sz="0" w:space="0" w:color="auto"/>
      </w:divBdr>
    </w:div>
    <w:div w:id="811600801">
      <w:bodyDiv w:val="1"/>
      <w:marLeft w:val="0"/>
      <w:marRight w:val="0"/>
      <w:marTop w:val="0"/>
      <w:marBottom w:val="0"/>
      <w:divBdr>
        <w:top w:val="none" w:sz="0" w:space="0" w:color="auto"/>
        <w:left w:val="none" w:sz="0" w:space="0" w:color="auto"/>
        <w:bottom w:val="none" w:sz="0" w:space="0" w:color="auto"/>
        <w:right w:val="none" w:sz="0" w:space="0" w:color="auto"/>
      </w:divBdr>
    </w:div>
    <w:div w:id="839925762">
      <w:bodyDiv w:val="1"/>
      <w:marLeft w:val="0"/>
      <w:marRight w:val="0"/>
      <w:marTop w:val="0"/>
      <w:marBottom w:val="0"/>
      <w:divBdr>
        <w:top w:val="none" w:sz="0" w:space="0" w:color="auto"/>
        <w:left w:val="none" w:sz="0" w:space="0" w:color="auto"/>
        <w:bottom w:val="none" w:sz="0" w:space="0" w:color="auto"/>
        <w:right w:val="none" w:sz="0" w:space="0" w:color="auto"/>
      </w:divBdr>
    </w:div>
    <w:div w:id="852956208">
      <w:bodyDiv w:val="1"/>
      <w:marLeft w:val="0"/>
      <w:marRight w:val="0"/>
      <w:marTop w:val="0"/>
      <w:marBottom w:val="0"/>
      <w:divBdr>
        <w:top w:val="none" w:sz="0" w:space="0" w:color="auto"/>
        <w:left w:val="none" w:sz="0" w:space="0" w:color="auto"/>
        <w:bottom w:val="none" w:sz="0" w:space="0" w:color="auto"/>
        <w:right w:val="none" w:sz="0" w:space="0" w:color="auto"/>
      </w:divBdr>
    </w:div>
    <w:div w:id="861744162">
      <w:bodyDiv w:val="1"/>
      <w:marLeft w:val="0"/>
      <w:marRight w:val="0"/>
      <w:marTop w:val="0"/>
      <w:marBottom w:val="0"/>
      <w:divBdr>
        <w:top w:val="none" w:sz="0" w:space="0" w:color="auto"/>
        <w:left w:val="none" w:sz="0" w:space="0" w:color="auto"/>
        <w:bottom w:val="none" w:sz="0" w:space="0" w:color="auto"/>
        <w:right w:val="none" w:sz="0" w:space="0" w:color="auto"/>
      </w:divBdr>
    </w:div>
    <w:div w:id="891816139">
      <w:bodyDiv w:val="1"/>
      <w:marLeft w:val="0"/>
      <w:marRight w:val="0"/>
      <w:marTop w:val="0"/>
      <w:marBottom w:val="0"/>
      <w:divBdr>
        <w:top w:val="none" w:sz="0" w:space="0" w:color="auto"/>
        <w:left w:val="none" w:sz="0" w:space="0" w:color="auto"/>
        <w:bottom w:val="none" w:sz="0" w:space="0" w:color="auto"/>
        <w:right w:val="none" w:sz="0" w:space="0" w:color="auto"/>
      </w:divBdr>
    </w:div>
    <w:div w:id="908003272">
      <w:bodyDiv w:val="1"/>
      <w:marLeft w:val="0"/>
      <w:marRight w:val="0"/>
      <w:marTop w:val="0"/>
      <w:marBottom w:val="0"/>
      <w:divBdr>
        <w:top w:val="none" w:sz="0" w:space="0" w:color="auto"/>
        <w:left w:val="none" w:sz="0" w:space="0" w:color="auto"/>
        <w:bottom w:val="none" w:sz="0" w:space="0" w:color="auto"/>
        <w:right w:val="none" w:sz="0" w:space="0" w:color="auto"/>
      </w:divBdr>
    </w:div>
    <w:div w:id="910889157">
      <w:bodyDiv w:val="1"/>
      <w:marLeft w:val="0"/>
      <w:marRight w:val="0"/>
      <w:marTop w:val="0"/>
      <w:marBottom w:val="0"/>
      <w:divBdr>
        <w:top w:val="none" w:sz="0" w:space="0" w:color="auto"/>
        <w:left w:val="none" w:sz="0" w:space="0" w:color="auto"/>
        <w:bottom w:val="none" w:sz="0" w:space="0" w:color="auto"/>
        <w:right w:val="none" w:sz="0" w:space="0" w:color="auto"/>
      </w:divBdr>
    </w:div>
    <w:div w:id="921722893">
      <w:bodyDiv w:val="1"/>
      <w:marLeft w:val="0"/>
      <w:marRight w:val="0"/>
      <w:marTop w:val="0"/>
      <w:marBottom w:val="0"/>
      <w:divBdr>
        <w:top w:val="none" w:sz="0" w:space="0" w:color="auto"/>
        <w:left w:val="none" w:sz="0" w:space="0" w:color="auto"/>
        <w:bottom w:val="none" w:sz="0" w:space="0" w:color="auto"/>
        <w:right w:val="none" w:sz="0" w:space="0" w:color="auto"/>
      </w:divBdr>
    </w:div>
    <w:div w:id="945694802">
      <w:bodyDiv w:val="1"/>
      <w:marLeft w:val="0"/>
      <w:marRight w:val="0"/>
      <w:marTop w:val="0"/>
      <w:marBottom w:val="0"/>
      <w:divBdr>
        <w:top w:val="none" w:sz="0" w:space="0" w:color="auto"/>
        <w:left w:val="none" w:sz="0" w:space="0" w:color="auto"/>
        <w:bottom w:val="none" w:sz="0" w:space="0" w:color="auto"/>
        <w:right w:val="none" w:sz="0" w:space="0" w:color="auto"/>
      </w:divBdr>
    </w:div>
    <w:div w:id="990525904">
      <w:bodyDiv w:val="1"/>
      <w:marLeft w:val="0"/>
      <w:marRight w:val="0"/>
      <w:marTop w:val="0"/>
      <w:marBottom w:val="0"/>
      <w:divBdr>
        <w:top w:val="none" w:sz="0" w:space="0" w:color="auto"/>
        <w:left w:val="none" w:sz="0" w:space="0" w:color="auto"/>
        <w:bottom w:val="none" w:sz="0" w:space="0" w:color="auto"/>
        <w:right w:val="none" w:sz="0" w:space="0" w:color="auto"/>
      </w:divBdr>
    </w:div>
    <w:div w:id="1012486284">
      <w:bodyDiv w:val="1"/>
      <w:marLeft w:val="0"/>
      <w:marRight w:val="0"/>
      <w:marTop w:val="0"/>
      <w:marBottom w:val="0"/>
      <w:divBdr>
        <w:top w:val="none" w:sz="0" w:space="0" w:color="auto"/>
        <w:left w:val="none" w:sz="0" w:space="0" w:color="auto"/>
        <w:bottom w:val="none" w:sz="0" w:space="0" w:color="auto"/>
        <w:right w:val="none" w:sz="0" w:space="0" w:color="auto"/>
      </w:divBdr>
    </w:div>
    <w:div w:id="1013342928">
      <w:bodyDiv w:val="1"/>
      <w:marLeft w:val="0"/>
      <w:marRight w:val="0"/>
      <w:marTop w:val="0"/>
      <w:marBottom w:val="0"/>
      <w:divBdr>
        <w:top w:val="none" w:sz="0" w:space="0" w:color="auto"/>
        <w:left w:val="none" w:sz="0" w:space="0" w:color="auto"/>
        <w:bottom w:val="none" w:sz="0" w:space="0" w:color="auto"/>
        <w:right w:val="none" w:sz="0" w:space="0" w:color="auto"/>
      </w:divBdr>
    </w:div>
    <w:div w:id="1023091461">
      <w:bodyDiv w:val="1"/>
      <w:marLeft w:val="0"/>
      <w:marRight w:val="0"/>
      <w:marTop w:val="0"/>
      <w:marBottom w:val="0"/>
      <w:divBdr>
        <w:top w:val="none" w:sz="0" w:space="0" w:color="auto"/>
        <w:left w:val="none" w:sz="0" w:space="0" w:color="auto"/>
        <w:bottom w:val="none" w:sz="0" w:space="0" w:color="auto"/>
        <w:right w:val="none" w:sz="0" w:space="0" w:color="auto"/>
      </w:divBdr>
    </w:div>
    <w:div w:id="1023244462">
      <w:bodyDiv w:val="1"/>
      <w:marLeft w:val="0"/>
      <w:marRight w:val="0"/>
      <w:marTop w:val="0"/>
      <w:marBottom w:val="0"/>
      <w:divBdr>
        <w:top w:val="none" w:sz="0" w:space="0" w:color="auto"/>
        <w:left w:val="none" w:sz="0" w:space="0" w:color="auto"/>
        <w:bottom w:val="none" w:sz="0" w:space="0" w:color="auto"/>
        <w:right w:val="none" w:sz="0" w:space="0" w:color="auto"/>
      </w:divBdr>
    </w:div>
    <w:div w:id="1031613835">
      <w:bodyDiv w:val="1"/>
      <w:marLeft w:val="0"/>
      <w:marRight w:val="0"/>
      <w:marTop w:val="0"/>
      <w:marBottom w:val="0"/>
      <w:divBdr>
        <w:top w:val="none" w:sz="0" w:space="0" w:color="auto"/>
        <w:left w:val="none" w:sz="0" w:space="0" w:color="auto"/>
        <w:bottom w:val="none" w:sz="0" w:space="0" w:color="auto"/>
        <w:right w:val="none" w:sz="0" w:space="0" w:color="auto"/>
      </w:divBdr>
    </w:div>
    <w:div w:id="1077481650">
      <w:bodyDiv w:val="1"/>
      <w:marLeft w:val="0"/>
      <w:marRight w:val="0"/>
      <w:marTop w:val="0"/>
      <w:marBottom w:val="0"/>
      <w:divBdr>
        <w:top w:val="none" w:sz="0" w:space="0" w:color="auto"/>
        <w:left w:val="none" w:sz="0" w:space="0" w:color="auto"/>
        <w:bottom w:val="none" w:sz="0" w:space="0" w:color="auto"/>
        <w:right w:val="none" w:sz="0" w:space="0" w:color="auto"/>
      </w:divBdr>
    </w:div>
    <w:div w:id="1091046764">
      <w:bodyDiv w:val="1"/>
      <w:marLeft w:val="0"/>
      <w:marRight w:val="0"/>
      <w:marTop w:val="0"/>
      <w:marBottom w:val="0"/>
      <w:divBdr>
        <w:top w:val="none" w:sz="0" w:space="0" w:color="auto"/>
        <w:left w:val="none" w:sz="0" w:space="0" w:color="auto"/>
        <w:bottom w:val="none" w:sz="0" w:space="0" w:color="auto"/>
        <w:right w:val="none" w:sz="0" w:space="0" w:color="auto"/>
      </w:divBdr>
    </w:div>
    <w:div w:id="1096950132">
      <w:bodyDiv w:val="1"/>
      <w:marLeft w:val="0"/>
      <w:marRight w:val="0"/>
      <w:marTop w:val="0"/>
      <w:marBottom w:val="0"/>
      <w:divBdr>
        <w:top w:val="none" w:sz="0" w:space="0" w:color="auto"/>
        <w:left w:val="none" w:sz="0" w:space="0" w:color="auto"/>
        <w:bottom w:val="none" w:sz="0" w:space="0" w:color="auto"/>
        <w:right w:val="none" w:sz="0" w:space="0" w:color="auto"/>
      </w:divBdr>
    </w:div>
    <w:div w:id="1097094154">
      <w:bodyDiv w:val="1"/>
      <w:marLeft w:val="0"/>
      <w:marRight w:val="0"/>
      <w:marTop w:val="0"/>
      <w:marBottom w:val="0"/>
      <w:divBdr>
        <w:top w:val="none" w:sz="0" w:space="0" w:color="auto"/>
        <w:left w:val="none" w:sz="0" w:space="0" w:color="auto"/>
        <w:bottom w:val="none" w:sz="0" w:space="0" w:color="auto"/>
        <w:right w:val="none" w:sz="0" w:space="0" w:color="auto"/>
      </w:divBdr>
    </w:div>
    <w:div w:id="1117261813">
      <w:bodyDiv w:val="1"/>
      <w:marLeft w:val="0"/>
      <w:marRight w:val="0"/>
      <w:marTop w:val="0"/>
      <w:marBottom w:val="0"/>
      <w:divBdr>
        <w:top w:val="none" w:sz="0" w:space="0" w:color="auto"/>
        <w:left w:val="none" w:sz="0" w:space="0" w:color="auto"/>
        <w:bottom w:val="none" w:sz="0" w:space="0" w:color="auto"/>
        <w:right w:val="none" w:sz="0" w:space="0" w:color="auto"/>
      </w:divBdr>
      <w:divsChild>
        <w:div w:id="1624337700">
          <w:marLeft w:val="0"/>
          <w:marRight w:val="0"/>
          <w:marTop w:val="0"/>
          <w:marBottom w:val="0"/>
          <w:divBdr>
            <w:top w:val="none" w:sz="0" w:space="0" w:color="auto"/>
            <w:left w:val="none" w:sz="0" w:space="0" w:color="auto"/>
            <w:bottom w:val="none" w:sz="0" w:space="0" w:color="auto"/>
            <w:right w:val="none" w:sz="0" w:space="0" w:color="auto"/>
          </w:divBdr>
          <w:divsChild>
            <w:div w:id="259340102">
              <w:marLeft w:val="0"/>
              <w:marRight w:val="0"/>
              <w:marTop w:val="0"/>
              <w:marBottom w:val="0"/>
              <w:divBdr>
                <w:top w:val="none" w:sz="0" w:space="0" w:color="auto"/>
                <w:left w:val="none" w:sz="0" w:space="0" w:color="auto"/>
                <w:bottom w:val="none" w:sz="0" w:space="0" w:color="auto"/>
                <w:right w:val="none" w:sz="0" w:space="0" w:color="auto"/>
              </w:divBdr>
            </w:div>
            <w:div w:id="1484851133">
              <w:marLeft w:val="0"/>
              <w:marRight w:val="0"/>
              <w:marTop w:val="0"/>
              <w:marBottom w:val="0"/>
              <w:divBdr>
                <w:top w:val="none" w:sz="0" w:space="0" w:color="auto"/>
                <w:left w:val="none" w:sz="0" w:space="0" w:color="auto"/>
                <w:bottom w:val="none" w:sz="0" w:space="0" w:color="auto"/>
                <w:right w:val="none" w:sz="0" w:space="0" w:color="auto"/>
              </w:divBdr>
              <w:divsChild>
                <w:div w:id="1662271168">
                  <w:marLeft w:val="0"/>
                  <w:marRight w:val="0"/>
                  <w:marTop w:val="0"/>
                  <w:marBottom w:val="0"/>
                  <w:divBdr>
                    <w:top w:val="none" w:sz="0" w:space="0" w:color="auto"/>
                    <w:left w:val="none" w:sz="0" w:space="0" w:color="auto"/>
                    <w:bottom w:val="none" w:sz="0" w:space="0" w:color="auto"/>
                    <w:right w:val="none" w:sz="0" w:space="0" w:color="auto"/>
                  </w:divBdr>
                  <w:divsChild>
                    <w:div w:id="911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9593">
              <w:marLeft w:val="0"/>
              <w:marRight w:val="0"/>
              <w:marTop w:val="0"/>
              <w:marBottom w:val="0"/>
              <w:divBdr>
                <w:top w:val="none" w:sz="0" w:space="0" w:color="auto"/>
                <w:left w:val="none" w:sz="0" w:space="0" w:color="auto"/>
                <w:bottom w:val="none" w:sz="0" w:space="0" w:color="auto"/>
                <w:right w:val="none" w:sz="0" w:space="0" w:color="auto"/>
              </w:divBdr>
            </w:div>
          </w:divsChild>
        </w:div>
        <w:div w:id="171335709">
          <w:marLeft w:val="0"/>
          <w:marRight w:val="0"/>
          <w:marTop w:val="0"/>
          <w:marBottom w:val="0"/>
          <w:divBdr>
            <w:top w:val="none" w:sz="0" w:space="0" w:color="auto"/>
            <w:left w:val="none" w:sz="0" w:space="0" w:color="auto"/>
            <w:bottom w:val="none" w:sz="0" w:space="0" w:color="auto"/>
            <w:right w:val="none" w:sz="0" w:space="0" w:color="auto"/>
          </w:divBdr>
          <w:divsChild>
            <w:div w:id="1423068480">
              <w:marLeft w:val="0"/>
              <w:marRight w:val="0"/>
              <w:marTop w:val="0"/>
              <w:marBottom w:val="0"/>
              <w:divBdr>
                <w:top w:val="none" w:sz="0" w:space="0" w:color="auto"/>
                <w:left w:val="none" w:sz="0" w:space="0" w:color="auto"/>
                <w:bottom w:val="none" w:sz="0" w:space="0" w:color="auto"/>
                <w:right w:val="none" w:sz="0" w:space="0" w:color="auto"/>
              </w:divBdr>
            </w:div>
            <w:div w:id="849294589">
              <w:marLeft w:val="0"/>
              <w:marRight w:val="0"/>
              <w:marTop w:val="0"/>
              <w:marBottom w:val="0"/>
              <w:divBdr>
                <w:top w:val="none" w:sz="0" w:space="0" w:color="auto"/>
                <w:left w:val="none" w:sz="0" w:space="0" w:color="auto"/>
                <w:bottom w:val="none" w:sz="0" w:space="0" w:color="auto"/>
                <w:right w:val="none" w:sz="0" w:space="0" w:color="auto"/>
              </w:divBdr>
              <w:divsChild>
                <w:div w:id="2107798240">
                  <w:marLeft w:val="0"/>
                  <w:marRight w:val="0"/>
                  <w:marTop w:val="0"/>
                  <w:marBottom w:val="0"/>
                  <w:divBdr>
                    <w:top w:val="none" w:sz="0" w:space="0" w:color="auto"/>
                    <w:left w:val="none" w:sz="0" w:space="0" w:color="auto"/>
                    <w:bottom w:val="none" w:sz="0" w:space="0" w:color="auto"/>
                    <w:right w:val="none" w:sz="0" w:space="0" w:color="auto"/>
                  </w:divBdr>
                  <w:divsChild>
                    <w:div w:id="9037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3681">
              <w:marLeft w:val="0"/>
              <w:marRight w:val="0"/>
              <w:marTop w:val="0"/>
              <w:marBottom w:val="0"/>
              <w:divBdr>
                <w:top w:val="none" w:sz="0" w:space="0" w:color="auto"/>
                <w:left w:val="none" w:sz="0" w:space="0" w:color="auto"/>
                <w:bottom w:val="none" w:sz="0" w:space="0" w:color="auto"/>
                <w:right w:val="none" w:sz="0" w:space="0" w:color="auto"/>
              </w:divBdr>
            </w:div>
          </w:divsChild>
        </w:div>
        <w:div w:id="1156217852">
          <w:marLeft w:val="0"/>
          <w:marRight w:val="0"/>
          <w:marTop w:val="0"/>
          <w:marBottom w:val="0"/>
          <w:divBdr>
            <w:top w:val="none" w:sz="0" w:space="0" w:color="auto"/>
            <w:left w:val="none" w:sz="0" w:space="0" w:color="auto"/>
            <w:bottom w:val="none" w:sz="0" w:space="0" w:color="auto"/>
            <w:right w:val="none" w:sz="0" w:space="0" w:color="auto"/>
          </w:divBdr>
          <w:divsChild>
            <w:div w:id="1036151364">
              <w:marLeft w:val="0"/>
              <w:marRight w:val="0"/>
              <w:marTop w:val="0"/>
              <w:marBottom w:val="0"/>
              <w:divBdr>
                <w:top w:val="none" w:sz="0" w:space="0" w:color="auto"/>
                <w:left w:val="none" w:sz="0" w:space="0" w:color="auto"/>
                <w:bottom w:val="none" w:sz="0" w:space="0" w:color="auto"/>
                <w:right w:val="none" w:sz="0" w:space="0" w:color="auto"/>
              </w:divBdr>
            </w:div>
            <w:div w:id="1476146407">
              <w:marLeft w:val="0"/>
              <w:marRight w:val="0"/>
              <w:marTop w:val="0"/>
              <w:marBottom w:val="0"/>
              <w:divBdr>
                <w:top w:val="none" w:sz="0" w:space="0" w:color="auto"/>
                <w:left w:val="none" w:sz="0" w:space="0" w:color="auto"/>
                <w:bottom w:val="none" w:sz="0" w:space="0" w:color="auto"/>
                <w:right w:val="none" w:sz="0" w:space="0" w:color="auto"/>
              </w:divBdr>
              <w:divsChild>
                <w:div w:id="1009259570">
                  <w:marLeft w:val="0"/>
                  <w:marRight w:val="0"/>
                  <w:marTop w:val="0"/>
                  <w:marBottom w:val="0"/>
                  <w:divBdr>
                    <w:top w:val="none" w:sz="0" w:space="0" w:color="auto"/>
                    <w:left w:val="none" w:sz="0" w:space="0" w:color="auto"/>
                    <w:bottom w:val="none" w:sz="0" w:space="0" w:color="auto"/>
                    <w:right w:val="none" w:sz="0" w:space="0" w:color="auto"/>
                  </w:divBdr>
                  <w:divsChild>
                    <w:div w:id="16564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8229">
              <w:marLeft w:val="0"/>
              <w:marRight w:val="0"/>
              <w:marTop w:val="0"/>
              <w:marBottom w:val="0"/>
              <w:divBdr>
                <w:top w:val="none" w:sz="0" w:space="0" w:color="auto"/>
                <w:left w:val="none" w:sz="0" w:space="0" w:color="auto"/>
                <w:bottom w:val="none" w:sz="0" w:space="0" w:color="auto"/>
                <w:right w:val="none" w:sz="0" w:space="0" w:color="auto"/>
              </w:divBdr>
            </w:div>
          </w:divsChild>
        </w:div>
        <w:div w:id="1180311533">
          <w:marLeft w:val="0"/>
          <w:marRight w:val="0"/>
          <w:marTop w:val="0"/>
          <w:marBottom w:val="0"/>
          <w:divBdr>
            <w:top w:val="none" w:sz="0" w:space="0" w:color="auto"/>
            <w:left w:val="none" w:sz="0" w:space="0" w:color="auto"/>
            <w:bottom w:val="none" w:sz="0" w:space="0" w:color="auto"/>
            <w:right w:val="none" w:sz="0" w:space="0" w:color="auto"/>
          </w:divBdr>
          <w:divsChild>
            <w:div w:id="1811751368">
              <w:marLeft w:val="0"/>
              <w:marRight w:val="0"/>
              <w:marTop w:val="0"/>
              <w:marBottom w:val="0"/>
              <w:divBdr>
                <w:top w:val="none" w:sz="0" w:space="0" w:color="auto"/>
                <w:left w:val="none" w:sz="0" w:space="0" w:color="auto"/>
                <w:bottom w:val="none" w:sz="0" w:space="0" w:color="auto"/>
                <w:right w:val="none" w:sz="0" w:space="0" w:color="auto"/>
              </w:divBdr>
            </w:div>
            <w:div w:id="1764452251">
              <w:marLeft w:val="0"/>
              <w:marRight w:val="0"/>
              <w:marTop w:val="0"/>
              <w:marBottom w:val="0"/>
              <w:divBdr>
                <w:top w:val="none" w:sz="0" w:space="0" w:color="auto"/>
                <w:left w:val="none" w:sz="0" w:space="0" w:color="auto"/>
                <w:bottom w:val="none" w:sz="0" w:space="0" w:color="auto"/>
                <w:right w:val="none" w:sz="0" w:space="0" w:color="auto"/>
              </w:divBdr>
              <w:divsChild>
                <w:div w:id="1144159110">
                  <w:marLeft w:val="0"/>
                  <w:marRight w:val="0"/>
                  <w:marTop w:val="0"/>
                  <w:marBottom w:val="0"/>
                  <w:divBdr>
                    <w:top w:val="none" w:sz="0" w:space="0" w:color="auto"/>
                    <w:left w:val="none" w:sz="0" w:space="0" w:color="auto"/>
                    <w:bottom w:val="none" w:sz="0" w:space="0" w:color="auto"/>
                    <w:right w:val="none" w:sz="0" w:space="0" w:color="auto"/>
                  </w:divBdr>
                  <w:divsChild>
                    <w:div w:id="100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10289">
              <w:marLeft w:val="0"/>
              <w:marRight w:val="0"/>
              <w:marTop w:val="0"/>
              <w:marBottom w:val="0"/>
              <w:divBdr>
                <w:top w:val="none" w:sz="0" w:space="0" w:color="auto"/>
                <w:left w:val="none" w:sz="0" w:space="0" w:color="auto"/>
                <w:bottom w:val="none" w:sz="0" w:space="0" w:color="auto"/>
                <w:right w:val="none" w:sz="0" w:space="0" w:color="auto"/>
              </w:divBdr>
            </w:div>
          </w:divsChild>
        </w:div>
        <w:div w:id="1742603315">
          <w:marLeft w:val="0"/>
          <w:marRight w:val="0"/>
          <w:marTop w:val="0"/>
          <w:marBottom w:val="0"/>
          <w:divBdr>
            <w:top w:val="none" w:sz="0" w:space="0" w:color="auto"/>
            <w:left w:val="none" w:sz="0" w:space="0" w:color="auto"/>
            <w:bottom w:val="none" w:sz="0" w:space="0" w:color="auto"/>
            <w:right w:val="none" w:sz="0" w:space="0" w:color="auto"/>
          </w:divBdr>
          <w:divsChild>
            <w:div w:id="1123425486">
              <w:marLeft w:val="0"/>
              <w:marRight w:val="0"/>
              <w:marTop w:val="0"/>
              <w:marBottom w:val="0"/>
              <w:divBdr>
                <w:top w:val="none" w:sz="0" w:space="0" w:color="auto"/>
                <w:left w:val="none" w:sz="0" w:space="0" w:color="auto"/>
                <w:bottom w:val="none" w:sz="0" w:space="0" w:color="auto"/>
                <w:right w:val="none" w:sz="0" w:space="0" w:color="auto"/>
              </w:divBdr>
            </w:div>
            <w:div w:id="1042054426">
              <w:marLeft w:val="0"/>
              <w:marRight w:val="0"/>
              <w:marTop w:val="0"/>
              <w:marBottom w:val="0"/>
              <w:divBdr>
                <w:top w:val="none" w:sz="0" w:space="0" w:color="auto"/>
                <w:left w:val="none" w:sz="0" w:space="0" w:color="auto"/>
                <w:bottom w:val="none" w:sz="0" w:space="0" w:color="auto"/>
                <w:right w:val="none" w:sz="0" w:space="0" w:color="auto"/>
              </w:divBdr>
              <w:divsChild>
                <w:div w:id="859202412">
                  <w:marLeft w:val="0"/>
                  <w:marRight w:val="0"/>
                  <w:marTop w:val="0"/>
                  <w:marBottom w:val="0"/>
                  <w:divBdr>
                    <w:top w:val="none" w:sz="0" w:space="0" w:color="auto"/>
                    <w:left w:val="none" w:sz="0" w:space="0" w:color="auto"/>
                    <w:bottom w:val="none" w:sz="0" w:space="0" w:color="auto"/>
                    <w:right w:val="none" w:sz="0" w:space="0" w:color="auto"/>
                  </w:divBdr>
                  <w:divsChild>
                    <w:div w:id="4939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2973">
              <w:marLeft w:val="0"/>
              <w:marRight w:val="0"/>
              <w:marTop w:val="0"/>
              <w:marBottom w:val="0"/>
              <w:divBdr>
                <w:top w:val="none" w:sz="0" w:space="0" w:color="auto"/>
                <w:left w:val="none" w:sz="0" w:space="0" w:color="auto"/>
                <w:bottom w:val="none" w:sz="0" w:space="0" w:color="auto"/>
                <w:right w:val="none" w:sz="0" w:space="0" w:color="auto"/>
              </w:divBdr>
            </w:div>
          </w:divsChild>
        </w:div>
        <w:div w:id="404111806">
          <w:marLeft w:val="0"/>
          <w:marRight w:val="0"/>
          <w:marTop w:val="0"/>
          <w:marBottom w:val="0"/>
          <w:divBdr>
            <w:top w:val="none" w:sz="0" w:space="0" w:color="auto"/>
            <w:left w:val="none" w:sz="0" w:space="0" w:color="auto"/>
            <w:bottom w:val="none" w:sz="0" w:space="0" w:color="auto"/>
            <w:right w:val="none" w:sz="0" w:space="0" w:color="auto"/>
          </w:divBdr>
          <w:divsChild>
            <w:div w:id="414085543">
              <w:marLeft w:val="0"/>
              <w:marRight w:val="0"/>
              <w:marTop w:val="0"/>
              <w:marBottom w:val="0"/>
              <w:divBdr>
                <w:top w:val="none" w:sz="0" w:space="0" w:color="auto"/>
                <w:left w:val="none" w:sz="0" w:space="0" w:color="auto"/>
                <w:bottom w:val="none" w:sz="0" w:space="0" w:color="auto"/>
                <w:right w:val="none" w:sz="0" w:space="0" w:color="auto"/>
              </w:divBdr>
            </w:div>
            <w:div w:id="1647659539">
              <w:marLeft w:val="0"/>
              <w:marRight w:val="0"/>
              <w:marTop w:val="0"/>
              <w:marBottom w:val="0"/>
              <w:divBdr>
                <w:top w:val="none" w:sz="0" w:space="0" w:color="auto"/>
                <w:left w:val="none" w:sz="0" w:space="0" w:color="auto"/>
                <w:bottom w:val="none" w:sz="0" w:space="0" w:color="auto"/>
                <w:right w:val="none" w:sz="0" w:space="0" w:color="auto"/>
              </w:divBdr>
              <w:divsChild>
                <w:div w:id="1941135666">
                  <w:marLeft w:val="0"/>
                  <w:marRight w:val="0"/>
                  <w:marTop w:val="0"/>
                  <w:marBottom w:val="0"/>
                  <w:divBdr>
                    <w:top w:val="none" w:sz="0" w:space="0" w:color="auto"/>
                    <w:left w:val="none" w:sz="0" w:space="0" w:color="auto"/>
                    <w:bottom w:val="none" w:sz="0" w:space="0" w:color="auto"/>
                    <w:right w:val="none" w:sz="0" w:space="0" w:color="auto"/>
                  </w:divBdr>
                  <w:divsChild>
                    <w:div w:id="11403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32062">
              <w:marLeft w:val="0"/>
              <w:marRight w:val="0"/>
              <w:marTop w:val="0"/>
              <w:marBottom w:val="0"/>
              <w:divBdr>
                <w:top w:val="none" w:sz="0" w:space="0" w:color="auto"/>
                <w:left w:val="none" w:sz="0" w:space="0" w:color="auto"/>
                <w:bottom w:val="none" w:sz="0" w:space="0" w:color="auto"/>
                <w:right w:val="none" w:sz="0" w:space="0" w:color="auto"/>
              </w:divBdr>
            </w:div>
          </w:divsChild>
        </w:div>
        <w:div w:id="1627815762">
          <w:marLeft w:val="0"/>
          <w:marRight w:val="0"/>
          <w:marTop w:val="0"/>
          <w:marBottom w:val="0"/>
          <w:divBdr>
            <w:top w:val="none" w:sz="0" w:space="0" w:color="auto"/>
            <w:left w:val="none" w:sz="0" w:space="0" w:color="auto"/>
            <w:bottom w:val="none" w:sz="0" w:space="0" w:color="auto"/>
            <w:right w:val="none" w:sz="0" w:space="0" w:color="auto"/>
          </w:divBdr>
          <w:divsChild>
            <w:div w:id="918176388">
              <w:marLeft w:val="0"/>
              <w:marRight w:val="0"/>
              <w:marTop w:val="0"/>
              <w:marBottom w:val="0"/>
              <w:divBdr>
                <w:top w:val="none" w:sz="0" w:space="0" w:color="auto"/>
                <w:left w:val="none" w:sz="0" w:space="0" w:color="auto"/>
                <w:bottom w:val="none" w:sz="0" w:space="0" w:color="auto"/>
                <w:right w:val="none" w:sz="0" w:space="0" w:color="auto"/>
              </w:divBdr>
            </w:div>
            <w:div w:id="713969817">
              <w:marLeft w:val="0"/>
              <w:marRight w:val="0"/>
              <w:marTop w:val="0"/>
              <w:marBottom w:val="0"/>
              <w:divBdr>
                <w:top w:val="none" w:sz="0" w:space="0" w:color="auto"/>
                <w:left w:val="none" w:sz="0" w:space="0" w:color="auto"/>
                <w:bottom w:val="none" w:sz="0" w:space="0" w:color="auto"/>
                <w:right w:val="none" w:sz="0" w:space="0" w:color="auto"/>
              </w:divBdr>
              <w:divsChild>
                <w:div w:id="25645953">
                  <w:marLeft w:val="0"/>
                  <w:marRight w:val="0"/>
                  <w:marTop w:val="0"/>
                  <w:marBottom w:val="0"/>
                  <w:divBdr>
                    <w:top w:val="none" w:sz="0" w:space="0" w:color="auto"/>
                    <w:left w:val="none" w:sz="0" w:space="0" w:color="auto"/>
                    <w:bottom w:val="none" w:sz="0" w:space="0" w:color="auto"/>
                    <w:right w:val="none" w:sz="0" w:space="0" w:color="auto"/>
                  </w:divBdr>
                  <w:divsChild>
                    <w:div w:id="12950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8651">
              <w:marLeft w:val="0"/>
              <w:marRight w:val="0"/>
              <w:marTop w:val="0"/>
              <w:marBottom w:val="0"/>
              <w:divBdr>
                <w:top w:val="none" w:sz="0" w:space="0" w:color="auto"/>
                <w:left w:val="none" w:sz="0" w:space="0" w:color="auto"/>
                <w:bottom w:val="none" w:sz="0" w:space="0" w:color="auto"/>
                <w:right w:val="none" w:sz="0" w:space="0" w:color="auto"/>
              </w:divBdr>
            </w:div>
          </w:divsChild>
        </w:div>
        <w:div w:id="1735351905">
          <w:marLeft w:val="0"/>
          <w:marRight w:val="0"/>
          <w:marTop w:val="0"/>
          <w:marBottom w:val="0"/>
          <w:divBdr>
            <w:top w:val="none" w:sz="0" w:space="0" w:color="auto"/>
            <w:left w:val="none" w:sz="0" w:space="0" w:color="auto"/>
            <w:bottom w:val="none" w:sz="0" w:space="0" w:color="auto"/>
            <w:right w:val="none" w:sz="0" w:space="0" w:color="auto"/>
          </w:divBdr>
          <w:divsChild>
            <w:div w:id="453640510">
              <w:marLeft w:val="0"/>
              <w:marRight w:val="0"/>
              <w:marTop w:val="0"/>
              <w:marBottom w:val="0"/>
              <w:divBdr>
                <w:top w:val="none" w:sz="0" w:space="0" w:color="auto"/>
                <w:left w:val="none" w:sz="0" w:space="0" w:color="auto"/>
                <w:bottom w:val="none" w:sz="0" w:space="0" w:color="auto"/>
                <w:right w:val="none" w:sz="0" w:space="0" w:color="auto"/>
              </w:divBdr>
            </w:div>
            <w:div w:id="205064162">
              <w:marLeft w:val="0"/>
              <w:marRight w:val="0"/>
              <w:marTop w:val="0"/>
              <w:marBottom w:val="0"/>
              <w:divBdr>
                <w:top w:val="none" w:sz="0" w:space="0" w:color="auto"/>
                <w:left w:val="none" w:sz="0" w:space="0" w:color="auto"/>
                <w:bottom w:val="none" w:sz="0" w:space="0" w:color="auto"/>
                <w:right w:val="none" w:sz="0" w:space="0" w:color="auto"/>
              </w:divBdr>
              <w:divsChild>
                <w:div w:id="1046248917">
                  <w:marLeft w:val="0"/>
                  <w:marRight w:val="0"/>
                  <w:marTop w:val="0"/>
                  <w:marBottom w:val="0"/>
                  <w:divBdr>
                    <w:top w:val="none" w:sz="0" w:space="0" w:color="auto"/>
                    <w:left w:val="none" w:sz="0" w:space="0" w:color="auto"/>
                    <w:bottom w:val="none" w:sz="0" w:space="0" w:color="auto"/>
                    <w:right w:val="none" w:sz="0" w:space="0" w:color="auto"/>
                  </w:divBdr>
                  <w:divsChild>
                    <w:div w:id="8184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6392">
              <w:marLeft w:val="0"/>
              <w:marRight w:val="0"/>
              <w:marTop w:val="0"/>
              <w:marBottom w:val="0"/>
              <w:divBdr>
                <w:top w:val="none" w:sz="0" w:space="0" w:color="auto"/>
                <w:left w:val="none" w:sz="0" w:space="0" w:color="auto"/>
                <w:bottom w:val="none" w:sz="0" w:space="0" w:color="auto"/>
                <w:right w:val="none" w:sz="0" w:space="0" w:color="auto"/>
              </w:divBdr>
            </w:div>
          </w:divsChild>
        </w:div>
        <w:div w:id="1999386575">
          <w:marLeft w:val="0"/>
          <w:marRight w:val="0"/>
          <w:marTop w:val="0"/>
          <w:marBottom w:val="0"/>
          <w:divBdr>
            <w:top w:val="none" w:sz="0" w:space="0" w:color="auto"/>
            <w:left w:val="none" w:sz="0" w:space="0" w:color="auto"/>
            <w:bottom w:val="none" w:sz="0" w:space="0" w:color="auto"/>
            <w:right w:val="none" w:sz="0" w:space="0" w:color="auto"/>
          </w:divBdr>
          <w:divsChild>
            <w:div w:id="917642236">
              <w:marLeft w:val="0"/>
              <w:marRight w:val="0"/>
              <w:marTop w:val="0"/>
              <w:marBottom w:val="0"/>
              <w:divBdr>
                <w:top w:val="none" w:sz="0" w:space="0" w:color="auto"/>
                <w:left w:val="none" w:sz="0" w:space="0" w:color="auto"/>
                <w:bottom w:val="none" w:sz="0" w:space="0" w:color="auto"/>
                <w:right w:val="none" w:sz="0" w:space="0" w:color="auto"/>
              </w:divBdr>
            </w:div>
            <w:div w:id="677973597">
              <w:marLeft w:val="0"/>
              <w:marRight w:val="0"/>
              <w:marTop w:val="0"/>
              <w:marBottom w:val="0"/>
              <w:divBdr>
                <w:top w:val="none" w:sz="0" w:space="0" w:color="auto"/>
                <w:left w:val="none" w:sz="0" w:space="0" w:color="auto"/>
                <w:bottom w:val="none" w:sz="0" w:space="0" w:color="auto"/>
                <w:right w:val="none" w:sz="0" w:space="0" w:color="auto"/>
              </w:divBdr>
              <w:divsChild>
                <w:div w:id="670332474">
                  <w:marLeft w:val="0"/>
                  <w:marRight w:val="0"/>
                  <w:marTop w:val="0"/>
                  <w:marBottom w:val="0"/>
                  <w:divBdr>
                    <w:top w:val="none" w:sz="0" w:space="0" w:color="auto"/>
                    <w:left w:val="none" w:sz="0" w:space="0" w:color="auto"/>
                    <w:bottom w:val="none" w:sz="0" w:space="0" w:color="auto"/>
                    <w:right w:val="none" w:sz="0" w:space="0" w:color="auto"/>
                  </w:divBdr>
                  <w:divsChild>
                    <w:div w:id="5415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8289">
              <w:marLeft w:val="0"/>
              <w:marRight w:val="0"/>
              <w:marTop w:val="0"/>
              <w:marBottom w:val="0"/>
              <w:divBdr>
                <w:top w:val="none" w:sz="0" w:space="0" w:color="auto"/>
                <w:left w:val="none" w:sz="0" w:space="0" w:color="auto"/>
                <w:bottom w:val="none" w:sz="0" w:space="0" w:color="auto"/>
                <w:right w:val="none" w:sz="0" w:space="0" w:color="auto"/>
              </w:divBdr>
            </w:div>
          </w:divsChild>
        </w:div>
        <w:div w:id="130949773">
          <w:marLeft w:val="0"/>
          <w:marRight w:val="0"/>
          <w:marTop w:val="0"/>
          <w:marBottom w:val="0"/>
          <w:divBdr>
            <w:top w:val="none" w:sz="0" w:space="0" w:color="auto"/>
            <w:left w:val="none" w:sz="0" w:space="0" w:color="auto"/>
            <w:bottom w:val="none" w:sz="0" w:space="0" w:color="auto"/>
            <w:right w:val="none" w:sz="0" w:space="0" w:color="auto"/>
          </w:divBdr>
          <w:divsChild>
            <w:div w:id="2136018939">
              <w:marLeft w:val="0"/>
              <w:marRight w:val="0"/>
              <w:marTop w:val="0"/>
              <w:marBottom w:val="0"/>
              <w:divBdr>
                <w:top w:val="none" w:sz="0" w:space="0" w:color="auto"/>
                <w:left w:val="none" w:sz="0" w:space="0" w:color="auto"/>
                <w:bottom w:val="none" w:sz="0" w:space="0" w:color="auto"/>
                <w:right w:val="none" w:sz="0" w:space="0" w:color="auto"/>
              </w:divBdr>
            </w:div>
            <w:div w:id="1374571454">
              <w:marLeft w:val="0"/>
              <w:marRight w:val="0"/>
              <w:marTop w:val="0"/>
              <w:marBottom w:val="0"/>
              <w:divBdr>
                <w:top w:val="none" w:sz="0" w:space="0" w:color="auto"/>
                <w:left w:val="none" w:sz="0" w:space="0" w:color="auto"/>
                <w:bottom w:val="none" w:sz="0" w:space="0" w:color="auto"/>
                <w:right w:val="none" w:sz="0" w:space="0" w:color="auto"/>
              </w:divBdr>
              <w:divsChild>
                <w:div w:id="2146199251">
                  <w:marLeft w:val="0"/>
                  <w:marRight w:val="0"/>
                  <w:marTop w:val="0"/>
                  <w:marBottom w:val="0"/>
                  <w:divBdr>
                    <w:top w:val="none" w:sz="0" w:space="0" w:color="auto"/>
                    <w:left w:val="none" w:sz="0" w:space="0" w:color="auto"/>
                    <w:bottom w:val="none" w:sz="0" w:space="0" w:color="auto"/>
                    <w:right w:val="none" w:sz="0" w:space="0" w:color="auto"/>
                  </w:divBdr>
                  <w:divsChild>
                    <w:div w:id="5081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6263">
      <w:bodyDiv w:val="1"/>
      <w:marLeft w:val="0"/>
      <w:marRight w:val="0"/>
      <w:marTop w:val="0"/>
      <w:marBottom w:val="0"/>
      <w:divBdr>
        <w:top w:val="none" w:sz="0" w:space="0" w:color="auto"/>
        <w:left w:val="none" w:sz="0" w:space="0" w:color="auto"/>
        <w:bottom w:val="none" w:sz="0" w:space="0" w:color="auto"/>
        <w:right w:val="none" w:sz="0" w:space="0" w:color="auto"/>
      </w:divBdr>
    </w:div>
    <w:div w:id="1128474396">
      <w:bodyDiv w:val="1"/>
      <w:marLeft w:val="0"/>
      <w:marRight w:val="0"/>
      <w:marTop w:val="0"/>
      <w:marBottom w:val="0"/>
      <w:divBdr>
        <w:top w:val="none" w:sz="0" w:space="0" w:color="auto"/>
        <w:left w:val="none" w:sz="0" w:space="0" w:color="auto"/>
        <w:bottom w:val="none" w:sz="0" w:space="0" w:color="auto"/>
        <w:right w:val="none" w:sz="0" w:space="0" w:color="auto"/>
      </w:divBdr>
    </w:div>
    <w:div w:id="1130056258">
      <w:bodyDiv w:val="1"/>
      <w:marLeft w:val="0"/>
      <w:marRight w:val="0"/>
      <w:marTop w:val="0"/>
      <w:marBottom w:val="0"/>
      <w:divBdr>
        <w:top w:val="none" w:sz="0" w:space="0" w:color="auto"/>
        <w:left w:val="none" w:sz="0" w:space="0" w:color="auto"/>
        <w:bottom w:val="none" w:sz="0" w:space="0" w:color="auto"/>
        <w:right w:val="none" w:sz="0" w:space="0" w:color="auto"/>
      </w:divBdr>
    </w:div>
    <w:div w:id="1161504101">
      <w:bodyDiv w:val="1"/>
      <w:marLeft w:val="0"/>
      <w:marRight w:val="0"/>
      <w:marTop w:val="0"/>
      <w:marBottom w:val="0"/>
      <w:divBdr>
        <w:top w:val="none" w:sz="0" w:space="0" w:color="auto"/>
        <w:left w:val="none" w:sz="0" w:space="0" w:color="auto"/>
        <w:bottom w:val="none" w:sz="0" w:space="0" w:color="auto"/>
        <w:right w:val="none" w:sz="0" w:space="0" w:color="auto"/>
      </w:divBdr>
    </w:div>
    <w:div w:id="1162044695">
      <w:bodyDiv w:val="1"/>
      <w:marLeft w:val="0"/>
      <w:marRight w:val="0"/>
      <w:marTop w:val="0"/>
      <w:marBottom w:val="0"/>
      <w:divBdr>
        <w:top w:val="none" w:sz="0" w:space="0" w:color="auto"/>
        <w:left w:val="none" w:sz="0" w:space="0" w:color="auto"/>
        <w:bottom w:val="none" w:sz="0" w:space="0" w:color="auto"/>
        <w:right w:val="none" w:sz="0" w:space="0" w:color="auto"/>
      </w:divBdr>
      <w:divsChild>
        <w:div w:id="1870289528">
          <w:marLeft w:val="0"/>
          <w:marRight w:val="0"/>
          <w:marTop w:val="0"/>
          <w:marBottom w:val="0"/>
          <w:divBdr>
            <w:top w:val="none" w:sz="0" w:space="0" w:color="auto"/>
            <w:left w:val="none" w:sz="0" w:space="0" w:color="auto"/>
            <w:bottom w:val="none" w:sz="0" w:space="0" w:color="auto"/>
            <w:right w:val="none" w:sz="0" w:space="0" w:color="auto"/>
          </w:divBdr>
          <w:divsChild>
            <w:div w:id="215748205">
              <w:marLeft w:val="0"/>
              <w:marRight w:val="0"/>
              <w:marTop w:val="0"/>
              <w:marBottom w:val="0"/>
              <w:divBdr>
                <w:top w:val="none" w:sz="0" w:space="0" w:color="auto"/>
                <w:left w:val="none" w:sz="0" w:space="0" w:color="auto"/>
                <w:bottom w:val="none" w:sz="0" w:space="0" w:color="auto"/>
                <w:right w:val="none" w:sz="0" w:space="0" w:color="auto"/>
              </w:divBdr>
            </w:div>
          </w:divsChild>
        </w:div>
        <w:div w:id="2110194840">
          <w:marLeft w:val="0"/>
          <w:marRight w:val="0"/>
          <w:marTop w:val="0"/>
          <w:marBottom w:val="0"/>
          <w:divBdr>
            <w:top w:val="none" w:sz="0" w:space="0" w:color="auto"/>
            <w:left w:val="none" w:sz="0" w:space="0" w:color="auto"/>
            <w:bottom w:val="none" w:sz="0" w:space="0" w:color="auto"/>
            <w:right w:val="none" w:sz="0" w:space="0" w:color="auto"/>
          </w:divBdr>
          <w:divsChild>
            <w:div w:id="186263232">
              <w:marLeft w:val="0"/>
              <w:marRight w:val="0"/>
              <w:marTop w:val="0"/>
              <w:marBottom w:val="0"/>
              <w:divBdr>
                <w:top w:val="none" w:sz="0" w:space="0" w:color="auto"/>
                <w:left w:val="none" w:sz="0" w:space="0" w:color="auto"/>
                <w:bottom w:val="none" w:sz="0" w:space="0" w:color="auto"/>
                <w:right w:val="none" w:sz="0" w:space="0" w:color="auto"/>
              </w:divBdr>
            </w:div>
            <w:div w:id="1260799761">
              <w:marLeft w:val="0"/>
              <w:marRight w:val="0"/>
              <w:marTop w:val="0"/>
              <w:marBottom w:val="0"/>
              <w:divBdr>
                <w:top w:val="none" w:sz="0" w:space="0" w:color="auto"/>
                <w:left w:val="none" w:sz="0" w:space="0" w:color="auto"/>
                <w:bottom w:val="none" w:sz="0" w:space="0" w:color="auto"/>
                <w:right w:val="none" w:sz="0" w:space="0" w:color="auto"/>
              </w:divBdr>
              <w:divsChild>
                <w:div w:id="1142649532">
                  <w:marLeft w:val="0"/>
                  <w:marRight w:val="0"/>
                  <w:marTop w:val="0"/>
                  <w:marBottom w:val="0"/>
                  <w:divBdr>
                    <w:top w:val="none" w:sz="0" w:space="0" w:color="auto"/>
                    <w:left w:val="none" w:sz="0" w:space="0" w:color="auto"/>
                    <w:bottom w:val="none" w:sz="0" w:space="0" w:color="auto"/>
                    <w:right w:val="none" w:sz="0" w:space="0" w:color="auto"/>
                  </w:divBdr>
                  <w:divsChild>
                    <w:div w:id="5355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1754">
      <w:bodyDiv w:val="1"/>
      <w:marLeft w:val="0"/>
      <w:marRight w:val="0"/>
      <w:marTop w:val="0"/>
      <w:marBottom w:val="0"/>
      <w:divBdr>
        <w:top w:val="none" w:sz="0" w:space="0" w:color="auto"/>
        <w:left w:val="none" w:sz="0" w:space="0" w:color="auto"/>
        <w:bottom w:val="none" w:sz="0" w:space="0" w:color="auto"/>
        <w:right w:val="none" w:sz="0" w:space="0" w:color="auto"/>
      </w:divBdr>
    </w:div>
    <w:div w:id="1166365546">
      <w:bodyDiv w:val="1"/>
      <w:marLeft w:val="0"/>
      <w:marRight w:val="0"/>
      <w:marTop w:val="0"/>
      <w:marBottom w:val="0"/>
      <w:divBdr>
        <w:top w:val="none" w:sz="0" w:space="0" w:color="auto"/>
        <w:left w:val="none" w:sz="0" w:space="0" w:color="auto"/>
        <w:bottom w:val="none" w:sz="0" w:space="0" w:color="auto"/>
        <w:right w:val="none" w:sz="0" w:space="0" w:color="auto"/>
      </w:divBdr>
    </w:div>
    <w:div w:id="1167751423">
      <w:bodyDiv w:val="1"/>
      <w:marLeft w:val="0"/>
      <w:marRight w:val="0"/>
      <w:marTop w:val="0"/>
      <w:marBottom w:val="0"/>
      <w:divBdr>
        <w:top w:val="none" w:sz="0" w:space="0" w:color="auto"/>
        <w:left w:val="none" w:sz="0" w:space="0" w:color="auto"/>
        <w:bottom w:val="none" w:sz="0" w:space="0" w:color="auto"/>
        <w:right w:val="none" w:sz="0" w:space="0" w:color="auto"/>
      </w:divBdr>
      <w:divsChild>
        <w:div w:id="1628971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084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490090">
      <w:bodyDiv w:val="1"/>
      <w:marLeft w:val="0"/>
      <w:marRight w:val="0"/>
      <w:marTop w:val="0"/>
      <w:marBottom w:val="0"/>
      <w:divBdr>
        <w:top w:val="none" w:sz="0" w:space="0" w:color="auto"/>
        <w:left w:val="none" w:sz="0" w:space="0" w:color="auto"/>
        <w:bottom w:val="none" w:sz="0" w:space="0" w:color="auto"/>
        <w:right w:val="none" w:sz="0" w:space="0" w:color="auto"/>
      </w:divBdr>
    </w:div>
    <w:div w:id="1171067044">
      <w:bodyDiv w:val="1"/>
      <w:marLeft w:val="0"/>
      <w:marRight w:val="0"/>
      <w:marTop w:val="0"/>
      <w:marBottom w:val="0"/>
      <w:divBdr>
        <w:top w:val="none" w:sz="0" w:space="0" w:color="auto"/>
        <w:left w:val="none" w:sz="0" w:space="0" w:color="auto"/>
        <w:bottom w:val="none" w:sz="0" w:space="0" w:color="auto"/>
        <w:right w:val="none" w:sz="0" w:space="0" w:color="auto"/>
      </w:divBdr>
    </w:div>
    <w:div w:id="1205404080">
      <w:bodyDiv w:val="1"/>
      <w:marLeft w:val="0"/>
      <w:marRight w:val="0"/>
      <w:marTop w:val="0"/>
      <w:marBottom w:val="0"/>
      <w:divBdr>
        <w:top w:val="none" w:sz="0" w:space="0" w:color="auto"/>
        <w:left w:val="none" w:sz="0" w:space="0" w:color="auto"/>
        <w:bottom w:val="none" w:sz="0" w:space="0" w:color="auto"/>
        <w:right w:val="none" w:sz="0" w:space="0" w:color="auto"/>
      </w:divBdr>
      <w:divsChild>
        <w:div w:id="1699768236">
          <w:marLeft w:val="547"/>
          <w:marRight w:val="0"/>
          <w:marTop w:val="200"/>
          <w:marBottom w:val="0"/>
          <w:divBdr>
            <w:top w:val="none" w:sz="0" w:space="0" w:color="auto"/>
            <w:left w:val="none" w:sz="0" w:space="0" w:color="auto"/>
            <w:bottom w:val="none" w:sz="0" w:space="0" w:color="auto"/>
            <w:right w:val="none" w:sz="0" w:space="0" w:color="auto"/>
          </w:divBdr>
        </w:div>
        <w:div w:id="1444879283">
          <w:marLeft w:val="547"/>
          <w:marRight w:val="0"/>
          <w:marTop w:val="200"/>
          <w:marBottom w:val="0"/>
          <w:divBdr>
            <w:top w:val="none" w:sz="0" w:space="0" w:color="auto"/>
            <w:left w:val="none" w:sz="0" w:space="0" w:color="auto"/>
            <w:bottom w:val="none" w:sz="0" w:space="0" w:color="auto"/>
            <w:right w:val="none" w:sz="0" w:space="0" w:color="auto"/>
          </w:divBdr>
        </w:div>
        <w:div w:id="494999514">
          <w:marLeft w:val="547"/>
          <w:marRight w:val="0"/>
          <w:marTop w:val="200"/>
          <w:marBottom w:val="0"/>
          <w:divBdr>
            <w:top w:val="none" w:sz="0" w:space="0" w:color="auto"/>
            <w:left w:val="none" w:sz="0" w:space="0" w:color="auto"/>
            <w:bottom w:val="none" w:sz="0" w:space="0" w:color="auto"/>
            <w:right w:val="none" w:sz="0" w:space="0" w:color="auto"/>
          </w:divBdr>
        </w:div>
        <w:div w:id="1525896123">
          <w:marLeft w:val="547"/>
          <w:marRight w:val="0"/>
          <w:marTop w:val="200"/>
          <w:marBottom w:val="0"/>
          <w:divBdr>
            <w:top w:val="none" w:sz="0" w:space="0" w:color="auto"/>
            <w:left w:val="none" w:sz="0" w:space="0" w:color="auto"/>
            <w:bottom w:val="none" w:sz="0" w:space="0" w:color="auto"/>
            <w:right w:val="none" w:sz="0" w:space="0" w:color="auto"/>
          </w:divBdr>
        </w:div>
      </w:divsChild>
    </w:div>
    <w:div w:id="1205630787">
      <w:bodyDiv w:val="1"/>
      <w:marLeft w:val="0"/>
      <w:marRight w:val="0"/>
      <w:marTop w:val="0"/>
      <w:marBottom w:val="0"/>
      <w:divBdr>
        <w:top w:val="none" w:sz="0" w:space="0" w:color="auto"/>
        <w:left w:val="none" w:sz="0" w:space="0" w:color="auto"/>
        <w:bottom w:val="none" w:sz="0" w:space="0" w:color="auto"/>
        <w:right w:val="none" w:sz="0" w:space="0" w:color="auto"/>
      </w:divBdr>
      <w:divsChild>
        <w:div w:id="293877210">
          <w:marLeft w:val="0"/>
          <w:marRight w:val="0"/>
          <w:marTop w:val="0"/>
          <w:marBottom w:val="0"/>
          <w:divBdr>
            <w:top w:val="none" w:sz="0" w:space="0" w:color="auto"/>
            <w:left w:val="none" w:sz="0" w:space="0" w:color="auto"/>
            <w:bottom w:val="none" w:sz="0" w:space="0" w:color="auto"/>
            <w:right w:val="none" w:sz="0" w:space="0" w:color="auto"/>
          </w:divBdr>
          <w:divsChild>
            <w:div w:id="1315334113">
              <w:marLeft w:val="0"/>
              <w:marRight w:val="0"/>
              <w:marTop w:val="0"/>
              <w:marBottom w:val="0"/>
              <w:divBdr>
                <w:top w:val="none" w:sz="0" w:space="0" w:color="auto"/>
                <w:left w:val="none" w:sz="0" w:space="0" w:color="auto"/>
                <w:bottom w:val="none" w:sz="0" w:space="0" w:color="auto"/>
                <w:right w:val="none" w:sz="0" w:space="0" w:color="auto"/>
              </w:divBdr>
            </w:div>
            <w:div w:id="1351569186">
              <w:marLeft w:val="0"/>
              <w:marRight w:val="0"/>
              <w:marTop w:val="0"/>
              <w:marBottom w:val="0"/>
              <w:divBdr>
                <w:top w:val="none" w:sz="0" w:space="0" w:color="auto"/>
                <w:left w:val="none" w:sz="0" w:space="0" w:color="auto"/>
                <w:bottom w:val="none" w:sz="0" w:space="0" w:color="auto"/>
                <w:right w:val="none" w:sz="0" w:space="0" w:color="auto"/>
              </w:divBdr>
              <w:divsChild>
                <w:div w:id="307439491">
                  <w:marLeft w:val="0"/>
                  <w:marRight w:val="0"/>
                  <w:marTop w:val="0"/>
                  <w:marBottom w:val="0"/>
                  <w:divBdr>
                    <w:top w:val="none" w:sz="0" w:space="0" w:color="auto"/>
                    <w:left w:val="none" w:sz="0" w:space="0" w:color="auto"/>
                    <w:bottom w:val="none" w:sz="0" w:space="0" w:color="auto"/>
                    <w:right w:val="none" w:sz="0" w:space="0" w:color="auto"/>
                  </w:divBdr>
                  <w:divsChild>
                    <w:div w:id="11721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5692">
      <w:bodyDiv w:val="1"/>
      <w:marLeft w:val="0"/>
      <w:marRight w:val="0"/>
      <w:marTop w:val="0"/>
      <w:marBottom w:val="0"/>
      <w:divBdr>
        <w:top w:val="none" w:sz="0" w:space="0" w:color="auto"/>
        <w:left w:val="none" w:sz="0" w:space="0" w:color="auto"/>
        <w:bottom w:val="none" w:sz="0" w:space="0" w:color="auto"/>
        <w:right w:val="none" w:sz="0" w:space="0" w:color="auto"/>
      </w:divBdr>
    </w:div>
    <w:div w:id="1239290557">
      <w:bodyDiv w:val="1"/>
      <w:marLeft w:val="0"/>
      <w:marRight w:val="0"/>
      <w:marTop w:val="0"/>
      <w:marBottom w:val="0"/>
      <w:divBdr>
        <w:top w:val="none" w:sz="0" w:space="0" w:color="auto"/>
        <w:left w:val="none" w:sz="0" w:space="0" w:color="auto"/>
        <w:bottom w:val="none" w:sz="0" w:space="0" w:color="auto"/>
        <w:right w:val="none" w:sz="0" w:space="0" w:color="auto"/>
      </w:divBdr>
    </w:div>
    <w:div w:id="1250772054">
      <w:bodyDiv w:val="1"/>
      <w:marLeft w:val="0"/>
      <w:marRight w:val="0"/>
      <w:marTop w:val="0"/>
      <w:marBottom w:val="0"/>
      <w:divBdr>
        <w:top w:val="none" w:sz="0" w:space="0" w:color="auto"/>
        <w:left w:val="none" w:sz="0" w:space="0" w:color="auto"/>
        <w:bottom w:val="none" w:sz="0" w:space="0" w:color="auto"/>
        <w:right w:val="none" w:sz="0" w:space="0" w:color="auto"/>
      </w:divBdr>
      <w:divsChild>
        <w:div w:id="1547914504">
          <w:marLeft w:val="0"/>
          <w:marRight w:val="0"/>
          <w:marTop w:val="0"/>
          <w:marBottom w:val="0"/>
          <w:divBdr>
            <w:top w:val="none" w:sz="0" w:space="0" w:color="auto"/>
            <w:left w:val="none" w:sz="0" w:space="0" w:color="auto"/>
            <w:bottom w:val="none" w:sz="0" w:space="0" w:color="auto"/>
            <w:right w:val="none" w:sz="0" w:space="0" w:color="auto"/>
          </w:divBdr>
          <w:divsChild>
            <w:div w:id="535460922">
              <w:marLeft w:val="0"/>
              <w:marRight w:val="0"/>
              <w:marTop w:val="0"/>
              <w:marBottom w:val="0"/>
              <w:divBdr>
                <w:top w:val="none" w:sz="0" w:space="0" w:color="auto"/>
                <w:left w:val="none" w:sz="0" w:space="0" w:color="auto"/>
                <w:bottom w:val="none" w:sz="0" w:space="0" w:color="auto"/>
                <w:right w:val="none" w:sz="0" w:space="0" w:color="auto"/>
              </w:divBdr>
            </w:div>
            <w:div w:id="1924096502">
              <w:marLeft w:val="0"/>
              <w:marRight w:val="0"/>
              <w:marTop w:val="0"/>
              <w:marBottom w:val="0"/>
              <w:divBdr>
                <w:top w:val="none" w:sz="0" w:space="0" w:color="auto"/>
                <w:left w:val="none" w:sz="0" w:space="0" w:color="auto"/>
                <w:bottom w:val="none" w:sz="0" w:space="0" w:color="auto"/>
                <w:right w:val="none" w:sz="0" w:space="0" w:color="auto"/>
              </w:divBdr>
              <w:divsChild>
                <w:div w:id="2006587997">
                  <w:marLeft w:val="0"/>
                  <w:marRight w:val="0"/>
                  <w:marTop w:val="0"/>
                  <w:marBottom w:val="0"/>
                  <w:divBdr>
                    <w:top w:val="none" w:sz="0" w:space="0" w:color="auto"/>
                    <w:left w:val="none" w:sz="0" w:space="0" w:color="auto"/>
                    <w:bottom w:val="none" w:sz="0" w:space="0" w:color="auto"/>
                    <w:right w:val="none" w:sz="0" w:space="0" w:color="auto"/>
                  </w:divBdr>
                  <w:divsChild>
                    <w:div w:id="20887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094">
              <w:marLeft w:val="0"/>
              <w:marRight w:val="0"/>
              <w:marTop w:val="0"/>
              <w:marBottom w:val="0"/>
              <w:divBdr>
                <w:top w:val="none" w:sz="0" w:space="0" w:color="auto"/>
                <w:left w:val="none" w:sz="0" w:space="0" w:color="auto"/>
                <w:bottom w:val="none" w:sz="0" w:space="0" w:color="auto"/>
                <w:right w:val="none" w:sz="0" w:space="0" w:color="auto"/>
              </w:divBdr>
            </w:div>
          </w:divsChild>
        </w:div>
        <w:div w:id="2014214100">
          <w:marLeft w:val="0"/>
          <w:marRight w:val="0"/>
          <w:marTop w:val="0"/>
          <w:marBottom w:val="0"/>
          <w:divBdr>
            <w:top w:val="none" w:sz="0" w:space="0" w:color="auto"/>
            <w:left w:val="none" w:sz="0" w:space="0" w:color="auto"/>
            <w:bottom w:val="none" w:sz="0" w:space="0" w:color="auto"/>
            <w:right w:val="none" w:sz="0" w:space="0" w:color="auto"/>
          </w:divBdr>
          <w:divsChild>
            <w:div w:id="1446119758">
              <w:marLeft w:val="0"/>
              <w:marRight w:val="0"/>
              <w:marTop w:val="0"/>
              <w:marBottom w:val="0"/>
              <w:divBdr>
                <w:top w:val="none" w:sz="0" w:space="0" w:color="auto"/>
                <w:left w:val="none" w:sz="0" w:space="0" w:color="auto"/>
                <w:bottom w:val="none" w:sz="0" w:space="0" w:color="auto"/>
                <w:right w:val="none" w:sz="0" w:space="0" w:color="auto"/>
              </w:divBdr>
            </w:div>
            <w:div w:id="191069886">
              <w:marLeft w:val="0"/>
              <w:marRight w:val="0"/>
              <w:marTop w:val="0"/>
              <w:marBottom w:val="0"/>
              <w:divBdr>
                <w:top w:val="none" w:sz="0" w:space="0" w:color="auto"/>
                <w:left w:val="none" w:sz="0" w:space="0" w:color="auto"/>
                <w:bottom w:val="none" w:sz="0" w:space="0" w:color="auto"/>
                <w:right w:val="none" w:sz="0" w:space="0" w:color="auto"/>
              </w:divBdr>
              <w:divsChild>
                <w:div w:id="1300304711">
                  <w:marLeft w:val="0"/>
                  <w:marRight w:val="0"/>
                  <w:marTop w:val="0"/>
                  <w:marBottom w:val="0"/>
                  <w:divBdr>
                    <w:top w:val="none" w:sz="0" w:space="0" w:color="auto"/>
                    <w:left w:val="none" w:sz="0" w:space="0" w:color="auto"/>
                    <w:bottom w:val="none" w:sz="0" w:space="0" w:color="auto"/>
                    <w:right w:val="none" w:sz="0" w:space="0" w:color="auto"/>
                  </w:divBdr>
                  <w:divsChild>
                    <w:div w:id="19407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89495">
              <w:marLeft w:val="0"/>
              <w:marRight w:val="0"/>
              <w:marTop w:val="0"/>
              <w:marBottom w:val="0"/>
              <w:divBdr>
                <w:top w:val="none" w:sz="0" w:space="0" w:color="auto"/>
                <w:left w:val="none" w:sz="0" w:space="0" w:color="auto"/>
                <w:bottom w:val="none" w:sz="0" w:space="0" w:color="auto"/>
                <w:right w:val="none" w:sz="0" w:space="0" w:color="auto"/>
              </w:divBdr>
            </w:div>
          </w:divsChild>
        </w:div>
        <w:div w:id="69544963">
          <w:marLeft w:val="0"/>
          <w:marRight w:val="0"/>
          <w:marTop w:val="0"/>
          <w:marBottom w:val="0"/>
          <w:divBdr>
            <w:top w:val="none" w:sz="0" w:space="0" w:color="auto"/>
            <w:left w:val="none" w:sz="0" w:space="0" w:color="auto"/>
            <w:bottom w:val="none" w:sz="0" w:space="0" w:color="auto"/>
            <w:right w:val="none" w:sz="0" w:space="0" w:color="auto"/>
          </w:divBdr>
          <w:divsChild>
            <w:div w:id="856966108">
              <w:marLeft w:val="0"/>
              <w:marRight w:val="0"/>
              <w:marTop w:val="0"/>
              <w:marBottom w:val="0"/>
              <w:divBdr>
                <w:top w:val="none" w:sz="0" w:space="0" w:color="auto"/>
                <w:left w:val="none" w:sz="0" w:space="0" w:color="auto"/>
                <w:bottom w:val="none" w:sz="0" w:space="0" w:color="auto"/>
                <w:right w:val="none" w:sz="0" w:space="0" w:color="auto"/>
              </w:divBdr>
            </w:div>
            <w:div w:id="1953979084">
              <w:marLeft w:val="0"/>
              <w:marRight w:val="0"/>
              <w:marTop w:val="0"/>
              <w:marBottom w:val="0"/>
              <w:divBdr>
                <w:top w:val="none" w:sz="0" w:space="0" w:color="auto"/>
                <w:left w:val="none" w:sz="0" w:space="0" w:color="auto"/>
                <w:bottom w:val="none" w:sz="0" w:space="0" w:color="auto"/>
                <w:right w:val="none" w:sz="0" w:space="0" w:color="auto"/>
              </w:divBdr>
              <w:divsChild>
                <w:div w:id="2020156568">
                  <w:marLeft w:val="0"/>
                  <w:marRight w:val="0"/>
                  <w:marTop w:val="0"/>
                  <w:marBottom w:val="0"/>
                  <w:divBdr>
                    <w:top w:val="none" w:sz="0" w:space="0" w:color="auto"/>
                    <w:left w:val="none" w:sz="0" w:space="0" w:color="auto"/>
                    <w:bottom w:val="none" w:sz="0" w:space="0" w:color="auto"/>
                    <w:right w:val="none" w:sz="0" w:space="0" w:color="auto"/>
                  </w:divBdr>
                  <w:divsChild>
                    <w:div w:id="16915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2965">
              <w:marLeft w:val="0"/>
              <w:marRight w:val="0"/>
              <w:marTop w:val="0"/>
              <w:marBottom w:val="0"/>
              <w:divBdr>
                <w:top w:val="none" w:sz="0" w:space="0" w:color="auto"/>
                <w:left w:val="none" w:sz="0" w:space="0" w:color="auto"/>
                <w:bottom w:val="none" w:sz="0" w:space="0" w:color="auto"/>
                <w:right w:val="none" w:sz="0" w:space="0" w:color="auto"/>
              </w:divBdr>
            </w:div>
          </w:divsChild>
        </w:div>
        <w:div w:id="308633266">
          <w:marLeft w:val="0"/>
          <w:marRight w:val="0"/>
          <w:marTop w:val="0"/>
          <w:marBottom w:val="0"/>
          <w:divBdr>
            <w:top w:val="none" w:sz="0" w:space="0" w:color="auto"/>
            <w:left w:val="none" w:sz="0" w:space="0" w:color="auto"/>
            <w:bottom w:val="none" w:sz="0" w:space="0" w:color="auto"/>
            <w:right w:val="none" w:sz="0" w:space="0" w:color="auto"/>
          </w:divBdr>
          <w:divsChild>
            <w:div w:id="1942104692">
              <w:marLeft w:val="0"/>
              <w:marRight w:val="0"/>
              <w:marTop w:val="0"/>
              <w:marBottom w:val="0"/>
              <w:divBdr>
                <w:top w:val="none" w:sz="0" w:space="0" w:color="auto"/>
                <w:left w:val="none" w:sz="0" w:space="0" w:color="auto"/>
                <w:bottom w:val="none" w:sz="0" w:space="0" w:color="auto"/>
                <w:right w:val="none" w:sz="0" w:space="0" w:color="auto"/>
              </w:divBdr>
            </w:div>
            <w:div w:id="928853673">
              <w:marLeft w:val="0"/>
              <w:marRight w:val="0"/>
              <w:marTop w:val="0"/>
              <w:marBottom w:val="0"/>
              <w:divBdr>
                <w:top w:val="none" w:sz="0" w:space="0" w:color="auto"/>
                <w:left w:val="none" w:sz="0" w:space="0" w:color="auto"/>
                <w:bottom w:val="none" w:sz="0" w:space="0" w:color="auto"/>
                <w:right w:val="none" w:sz="0" w:space="0" w:color="auto"/>
              </w:divBdr>
              <w:divsChild>
                <w:div w:id="1156265709">
                  <w:marLeft w:val="0"/>
                  <w:marRight w:val="0"/>
                  <w:marTop w:val="0"/>
                  <w:marBottom w:val="0"/>
                  <w:divBdr>
                    <w:top w:val="none" w:sz="0" w:space="0" w:color="auto"/>
                    <w:left w:val="none" w:sz="0" w:space="0" w:color="auto"/>
                    <w:bottom w:val="none" w:sz="0" w:space="0" w:color="auto"/>
                    <w:right w:val="none" w:sz="0" w:space="0" w:color="auto"/>
                  </w:divBdr>
                  <w:divsChild>
                    <w:div w:id="11501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2237">
              <w:marLeft w:val="0"/>
              <w:marRight w:val="0"/>
              <w:marTop w:val="0"/>
              <w:marBottom w:val="0"/>
              <w:divBdr>
                <w:top w:val="none" w:sz="0" w:space="0" w:color="auto"/>
                <w:left w:val="none" w:sz="0" w:space="0" w:color="auto"/>
                <w:bottom w:val="none" w:sz="0" w:space="0" w:color="auto"/>
                <w:right w:val="none" w:sz="0" w:space="0" w:color="auto"/>
              </w:divBdr>
            </w:div>
          </w:divsChild>
        </w:div>
        <w:div w:id="273294704">
          <w:marLeft w:val="0"/>
          <w:marRight w:val="0"/>
          <w:marTop w:val="0"/>
          <w:marBottom w:val="0"/>
          <w:divBdr>
            <w:top w:val="none" w:sz="0" w:space="0" w:color="auto"/>
            <w:left w:val="none" w:sz="0" w:space="0" w:color="auto"/>
            <w:bottom w:val="none" w:sz="0" w:space="0" w:color="auto"/>
            <w:right w:val="none" w:sz="0" w:space="0" w:color="auto"/>
          </w:divBdr>
          <w:divsChild>
            <w:div w:id="1925413329">
              <w:marLeft w:val="0"/>
              <w:marRight w:val="0"/>
              <w:marTop w:val="0"/>
              <w:marBottom w:val="0"/>
              <w:divBdr>
                <w:top w:val="none" w:sz="0" w:space="0" w:color="auto"/>
                <w:left w:val="none" w:sz="0" w:space="0" w:color="auto"/>
                <w:bottom w:val="none" w:sz="0" w:space="0" w:color="auto"/>
                <w:right w:val="none" w:sz="0" w:space="0" w:color="auto"/>
              </w:divBdr>
            </w:div>
            <w:div w:id="158158597">
              <w:marLeft w:val="0"/>
              <w:marRight w:val="0"/>
              <w:marTop w:val="0"/>
              <w:marBottom w:val="0"/>
              <w:divBdr>
                <w:top w:val="none" w:sz="0" w:space="0" w:color="auto"/>
                <w:left w:val="none" w:sz="0" w:space="0" w:color="auto"/>
                <w:bottom w:val="none" w:sz="0" w:space="0" w:color="auto"/>
                <w:right w:val="none" w:sz="0" w:space="0" w:color="auto"/>
              </w:divBdr>
              <w:divsChild>
                <w:div w:id="50546880">
                  <w:marLeft w:val="0"/>
                  <w:marRight w:val="0"/>
                  <w:marTop w:val="0"/>
                  <w:marBottom w:val="0"/>
                  <w:divBdr>
                    <w:top w:val="none" w:sz="0" w:space="0" w:color="auto"/>
                    <w:left w:val="none" w:sz="0" w:space="0" w:color="auto"/>
                    <w:bottom w:val="none" w:sz="0" w:space="0" w:color="auto"/>
                    <w:right w:val="none" w:sz="0" w:space="0" w:color="auto"/>
                  </w:divBdr>
                  <w:divsChild>
                    <w:div w:id="17600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8370">
              <w:marLeft w:val="0"/>
              <w:marRight w:val="0"/>
              <w:marTop w:val="0"/>
              <w:marBottom w:val="0"/>
              <w:divBdr>
                <w:top w:val="none" w:sz="0" w:space="0" w:color="auto"/>
                <w:left w:val="none" w:sz="0" w:space="0" w:color="auto"/>
                <w:bottom w:val="none" w:sz="0" w:space="0" w:color="auto"/>
                <w:right w:val="none" w:sz="0" w:space="0" w:color="auto"/>
              </w:divBdr>
            </w:div>
          </w:divsChild>
        </w:div>
        <w:div w:id="645865618">
          <w:marLeft w:val="0"/>
          <w:marRight w:val="0"/>
          <w:marTop w:val="0"/>
          <w:marBottom w:val="0"/>
          <w:divBdr>
            <w:top w:val="none" w:sz="0" w:space="0" w:color="auto"/>
            <w:left w:val="none" w:sz="0" w:space="0" w:color="auto"/>
            <w:bottom w:val="none" w:sz="0" w:space="0" w:color="auto"/>
            <w:right w:val="none" w:sz="0" w:space="0" w:color="auto"/>
          </w:divBdr>
          <w:divsChild>
            <w:div w:id="1307247599">
              <w:marLeft w:val="0"/>
              <w:marRight w:val="0"/>
              <w:marTop w:val="0"/>
              <w:marBottom w:val="0"/>
              <w:divBdr>
                <w:top w:val="none" w:sz="0" w:space="0" w:color="auto"/>
                <w:left w:val="none" w:sz="0" w:space="0" w:color="auto"/>
                <w:bottom w:val="none" w:sz="0" w:space="0" w:color="auto"/>
                <w:right w:val="none" w:sz="0" w:space="0" w:color="auto"/>
              </w:divBdr>
            </w:div>
            <w:div w:id="1532262562">
              <w:marLeft w:val="0"/>
              <w:marRight w:val="0"/>
              <w:marTop w:val="0"/>
              <w:marBottom w:val="0"/>
              <w:divBdr>
                <w:top w:val="none" w:sz="0" w:space="0" w:color="auto"/>
                <w:left w:val="none" w:sz="0" w:space="0" w:color="auto"/>
                <w:bottom w:val="none" w:sz="0" w:space="0" w:color="auto"/>
                <w:right w:val="none" w:sz="0" w:space="0" w:color="auto"/>
              </w:divBdr>
              <w:divsChild>
                <w:div w:id="1705013839">
                  <w:marLeft w:val="0"/>
                  <w:marRight w:val="0"/>
                  <w:marTop w:val="0"/>
                  <w:marBottom w:val="0"/>
                  <w:divBdr>
                    <w:top w:val="none" w:sz="0" w:space="0" w:color="auto"/>
                    <w:left w:val="none" w:sz="0" w:space="0" w:color="auto"/>
                    <w:bottom w:val="none" w:sz="0" w:space="0" w:color="auto"/>
                    <w:right w:val="none" w:sz="0" w:space="0" w:color="auto"/>
                  </w:divBdr>
                  <w:divsChild>
                    <w:div w:id="21365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5914">
              <w:marLeft w:val="0"/>
              <w:marRight w:val="0"/>
              <w:marTop w:val="0"/>
              <w:marBottom w:val="0"/>
              <w:divBdr>
                <w:top w:val="none" w:sz="0" w:space="0" w:color="auto"/>
                <w:left w:val="none" w:sz="0" w:space="0" w:color="auto"/>
                <w:bottom w:val="none" w:sz="0" w:space="0" w:color="auto"/>
                <w:right w:val="none" w:sz="0" w:space="0" w:color="auto"/>
              </w:divBdr>
            </w:div>
          </w:divsChild>
        </w:div>
        <w:div w:id="2064521841">
          <w:marLeft w:val="0"/>
          <w:marRight w:val="0"/>
          <w:marTop w:val="0"/>
          <w:marBottom w:val="0"/>
          <w:divBdr>
            <w:top w:val="none" w:sz="0" w:space="0" w:color="auto"/>
            <w:left w:val="none" w:sz="0" w:space="0" w:color="auto"/>
            <w:bottom w:val="none" w:sz="0" w:space="0" w:color="auto"/>
            <w:right w:val="none" w:sz="0" w:space="0" w:color="auto"/>
          </w:divBdr>
          <w:divsChild>
            <w:div w:id="216935005">
              <w:marLeft w:val="0"/>
              <w:marRight w:val="0"/>
              <w:marTop w:val="0"/>
              <w:marBottom w:val="0"/>
              <w:divBdr>
                <w:top w:val="none" w:sz="0" w:space="0" w:color="auto"/>
                <w:left w:val="none" w:sz="0" w:space="0" w:color="auto"/>
                <w:bottom w:val="none" w:sz="0" w:space="0" w:color="auto"/>
                <w:right w:val="none" w:sz="0" w:space="0" w:color="auto"/>
              </w:divBdr>
            </w:div>
            <w:div w:id="649671300">
              <w:marLeft w:val="0"/>
              <w:marRight w:val="0"/>
              <w:marTop w:val="0"/>
              <w:marBottom w:val="0"/>
              <w:divBdr>
                <w:top w:val="none" w:sz="0" w:space="0" w:color="auto"/>
                <w:left w:val="none" w:sz="0" w:space="0" w:color="auto"/>
                <w:bottom w:val="none" w:sz="0" w:space="0" w:color="auto"/>
                <w:right w:val="none" w:sz="0" w:space="0" w:color="auto"/>
              </w:divBdr>
              <w:divsChild>
                <w:div w:id="27729966">
                  <w:marLeft w:val="0"/>
                  <w:marRight w:val="0"/>
                  <w:marTop w:val="0"/>
                  <w:marBottom w:val="0"/>
                  <w:divBdr>
                    <w:top w:val="none" w:sz="0" w:space="0" w:color="auto"/>
                    <w:left w:val="none" w:sz="0" w:space="0" w:color="auto"/>
                    <w:bottom w:val="none" w:sz="0" w:space="0" w:color="auto"/>
                    <w:right w:val="none" w:sz="0" w:space="0" w:color="auto"/>
                  </w:divBdr>
                  <w:divsChild>
                    <w:div w:id="10868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3747">
              <w:marLeft w:val="0"/>
              <w:marRight w:val="0"/>
              <w:marTop w:val="0"/>
              <w:marBottom w:val="0"/>
              <w:divBdr>
                <w:top w:val="none" w:sz="0" w:space="0" w:color="auto"/>
                <w:left w:val="none" w:sz="0" w:space="0" w:color="auto"/>
                <w:bottom w:val="none" w:sz="0" w:space="0" w:color="auto"/>
                <w:right w:val="none" w:sz="0" w:space="0" w:color="auto"/>
              </w:divBdr>
            </w:div>
          </w:divsChild>
        </w:div>
        <w:div w:id="784924711">
          <w:marLeft w:val="0"/>
          <w:marRight w:val="0"/>
          <w:marTop w:val="0"/>
          <w:marBottom w:val="0"/>
          <w:divBdr>
            <w:top w:val="none" w:sz="0" w:space="0" w:color="auto"/>
            <w:left w:val="none" w:sz="0" w:space="0" w:color="auto"/>
            <w:bottom w:val="none" w:sz="0" w:space="0" w:color="auto"/>
            <w:right w:val="none" w:sz="0" w:space="0" w:color="auto"/>
          </w:divBdr>
          <w:divsChild>
            <w:div w:id="181743228">
              <w:marLeft w:val="0"/>
              <w:marRight w:val="0"/>
              <w:marTop w:val="0"/>
              <w:marBottom w:val="0"/>
              <w:divBdr>
                <w:top w:val="none" w:sz="0" w:space="0" w:color="auto"/>
                <w:left w:val="none" w:sz="0" w:space="0" w:color="auto"/>
                <w:bottom w:val="none" w:sz="0" w:space="0" w:color="auto"/>
                <w:right w:val="none" w:sz="0" w:space="0" w:color="auto"/>
              </w:divBdr>
            </w:div>
            <w:div w:id="225337710">
              <w:marLeft w:val="0"/>
              <w:marRight w:val="0"/>
              <w:marTop w:val="0"/>
              <w:marBottom w:val="0"/>
              <w:divBdr>
                <w:top w:val="none" w:sz="0" w:space="0" w:color="auto"/>
                <w:left w:val="none" w:sz="0" w:space="0" w:color="auto"/>
                <w:bottom w:val="none" w:sz="0" w:space="0" w:color="auto"/>
                <w:right w:val="none" w:sz="0" w:space="0" w:color="auto"/>
              </w:divBdr>
              <w:divsChild>
                <w:div w:id="1767647932">
                  <w:marLeft w:val="0"/>
                  <w:marRight w:val="0"/>
                  <w:marTop w:val="0"/>
                  <w:marBottom w:val="0"/>
                  <w:divBdr>
                    <w:top w:val="none" w:sz="0" w:space="0" w:color="auto"/>
                    <w:left w:val="none" w:sz="0" w:space="0" w:color="auto"/>
                    <w:bottom w:val="none" w:sz="0" w:space="0" w:color="auto"/>
                    <w:right w:val="none" w:sz="0" w:space="0" w:color="auto"/>
                  </w:divBdr>
                  <w:divsChild>
                    <w:div w:id="16956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67862">
              <w:marLeft w:val="0"/>
              <w:marRight w:val="0"/>
              <w:marTop w:val="0"/>
              <w:marBottom w:val="0"/>
              <w:divBdr>
                <w:top w:val="none" w:sz="0" w:space="0" w:color="auto"/>
                <w:left w:val="none" w:sz="0" w:space="0" w:color="auto"/>
                <w:bottom w:val="none" w:sz="0" w:space="0" w:color="auto"/>
                <w:right w:val="none" w:sz="0" w:space="0" w:color="auto"/>
              </w:divBdr>
            </w:div>
          </w:divsChild>
        </w:div>
        <w:div w:id="654334972">
          <w:marLeft w:val="0"/>
          <w:marRight w:val="0"/>
          <w:marTop w:val="0"/>
          <w:marBottom w:val="0"/>
          <w:divBdr>
            <w:top w:val="none" w:sz="0" w:space="0" w:color="auto"/>
            <w:left w:val="none" w:sz="0" w:space="0" w:color="auto"/>
            <w:bottom w:val="none" w:sz="0" w:space="0" w:color="auto"/>
            <w:right w:val="none" w:sz="0" w:space="0" w:color="auto"/>
          </w:divBdr>
          <w:divsChild>
            <w:div w:id="1342588641">
              <w:marLeft w:val="0"/>
              <w:marRight w:val="0"/>
              <w:marTop w:val="0"/>
              <w:marBottom w:val="0"/>
              <w:divBdr>
                <w:top w:val="none" w:sz="0" w:space="0" w:color="auto"/>
                <w:left w:val="none" w:sz="0" w:space="0" w:color="auto"/>
                <w:bottom w:val="none" w:sz="0" w:space="0" w:color="auto"/>
                <w:right w:val="none" w:sz="0" w:space="0" w:color="auto"/>
              </w:divBdr>
            </w:div>
            <w:div w:id="1275596926">
              <w:marLeft w:val="0"/>
              <w:marRight w:val="0"/>
              <w:marTop w:val="0"/>
              <w:marBottom w:val="0"/>
              <w:divBdr>
                <w:top w:val="none" w:sz="0" w:space="0" w:color="auto"/>
                <w:left w:val="none" w:sz="0" w:space="0" w:color="auto"/>
                <w:bottom w:val="none" w:sz="0" w:space="0" w:color="auto"/>
                <w:right w:val="none" w:sz="0" w:space="0" w:color="auto"/>
              </w:divBdr>
              <w:divsChild>
                <w:div w:id="1287809223">
                  <w:marLeft w:val="0"/>
                  <w:marRight w:val="0"/>
                  <w:marTop w:val="0"/>
                  <w:marBottom w:val="0"/>
                  <w:divBdr>
                    <w:top w:val="none" w:sz="0" w:space="0" w:color="auto"/>
                    <w:left w:val="none" w:sz="0" w:space="0" w:color="auto"/>
                    <w:bottom w:val="none" w:sz="0" w:space="0" w:color="auto"/>
                    <w:right w:val="none" w:sz="0" w:space="0" w:color="auto"/>
                  </w:divBdr>
                  <w:divsChild>
                    <w:div w:id="8726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8875">
              <w:marLeft w:val="0"/>
              <w:marRight w:val="0"/>
              <w:marTop w:val="0"/>
              <w:marBottom w:val="0"/>
              <w:divBdr>
                <w:top w:val="none" w:sz="0" w:space="0" w:color="auto"/>
                <w:left w:val="none" w:sz="0" w:space="0" w:color="auto"/>
                <w:bottom w:val="none" w:sz="0" w:space="0" w:color="auto"/>
                <w:right w:val="none" w:sz="0" w:space="0" w:color="auto"/>
              </w:divBdr>
            </w:div>
          </w:divsChild>
        </w:div>
        <w:div w:id="837157988">
          <w:marLeft w:val="0"/>
          <w:marRight w:val="0"/>
          <w:marTop w:val="0"/>
          <w:marBottom w:val="0"/>
          <w:divBdr>
            <w:top w:val="none" w:sz="0" w:space="0" w:color="auto"/>
            <w:left w:val="none" w:sz="0" w:space="0" w:color="auto"/>
            <w:bottom w:val="none" w:sz="0" w:space="0" w:color="auto"/>
            <w:right w:val="none" w:sz="0" w:space="0" w:color="auto"/>
          </w:divBdr>
          <w:divsChild>
            <w:div w:id="2136026447">
              <w:marLeft w:val="0"/>
              <w:marRight w:val="0"/>
              <w:marTop w:val="0"/>
              <w:marBottom w:val="0"/>
              <w:divBdr>
                <w:top w:val="none" w:sz="0" w:space="0" w:color="auto"/>
                <w:left w:val="none" w:sz="0" w:space="0" w:color="auto"/>
                <w:bottom w:val="none" w:sz="0" w:space="0" w:color="auto"/>
                <w:right w:val="none" w:sz="0" w:space="0" w:color="auto"/>
              </w:divBdr>
            </w:div>
            <w:div w:id="433475691">
              <w:marLeft w:val="0"/>
              <w:marRight w:val="0"/>
              <w:marTop w:val="0"/>
              <w:marBottom w:val="0"/>
              <w:divBdr>
                <w:top w:val="none" w:sz="0" w:space="0" w:color="auto"/>
                <w:left w:val="none" w:sz="0" w:space="0" w:color="auto"/>
                <w:bottom w:val="none" w:sz="0" w:space="0" w:color="auto"/>
                <w:right w:val="none" w:sz="0" w:space="0" w:color="auto"/>
              </w:divBdr>
              <w:divsChild>
                <w:div w:id="1725988470">
                  <w:marLeft w:val="0"/>
                  <w:marRight w:val="0"/>
                  <w:marTop w:val="0"/>
                  <w:marBottom w:val="0"/>
                  <w:divBdr>
                    <w:top w:val="none" w:sz="0" w:space="0" w:color="auto"/>
                    <w:left w:val="none" w:sz="0" w:space="0" w:color="auto"/>
                    <w:bottom w:val="none" w:sz="0" w:space="0" w:color="auto"/>
                    <w:right w:val="none" w:sz="0" w:space="0" w:color="auto"/>
                  </w:divBdr>
                  <w:divsChild>
                    <w:div w:id="11487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2552">
      <w:bodyDiv w:val="1"/>
      <w:marLeft w:val="0"/>
      <w:marRight w:val="0"/>
      <w:marTop w:val="0"/>
      <w:marBottom w:val="0"/>
      <w:divBdr>
        <w:top w:val="none" w:sz="0" w:space="0" w:color="auto"/>
        <w:left w:val="none" w:sz="0" w:space="0" w:color="auto"/>
        <w:bottom w:val="none" w:sz="0" w:space="0" w:color="auto"/>
        <w:right w:val="none" w:sz="0" w:space="0" w:color="auto"/>
      </w:divBdr>
    </w:div>
    <w:div w:id="1290207562">
      <w:bodyDiv w:val="1"/>
      <w:marLeft w:val="0"/>
      <w:marRight w:val="0"/>
      <w:marTop w:val="0"/>
      <w:marBottom w:val="0"/>
      <w:divBdr>
        <w:top w:val="none" w:sz="0" w:space="0" w:color="auto"/>
        <w:left w:val="none" w:sz="0" w:space="0" w:color="auto"/>
        <w:bottom w:val="none" w:sz="0" w:space="0" w:color="auto"/>
        <w:right w:val="none" w:sz="0" w:space="0" w:color="auto"/>
      </w:divBdr>
    </w:div>
    <w:div w:id="1303971161">
      <w:bodyDiv w:val="1"/>
      <w:marLeft w:val="0"/>
      <w:marRight w:val="0"/>
      <w:marTop w:val="0"/>
      <w:marBottom w:val="0"/>
      <w:divBdr>
        <w:top w:val="none" w:sz="0" w:space="0" w:color="auto"/>
        <w:left w:val="none" w:sz="0" w:space="0" w:color="auto"/>
        <w:bottom w:val="none" w:sz="0" w:space="0" w:color="auto"/>
        <w:right w:val="none" w:sz="0" w:space="0" w:color="auto"/>
      </w:divBdr>
    </w:div>
    <w:div w:id="1310475946">
      <w:bodyDiv w:val="1"/>
      <w:marLeft w:val="0"/>
      <w:marRight w:val="0"/>
      <w:marTop w:val="0"/>
      <w:marBottom w:val="0"/>
      <w:divBdr>
        <w:top w:val="none" w:sz="0" w:space="0" w:color="auto"/>
        <w:left w:val="none" w:sz="0" w:space="0" w:color="auto"/>
        <w:bottom w:val="none" w:sz="0" w:space="0" w:color="auto"/>
        <w:right w:val="none" w:sz="0" w:space="0" w:color="auto"/>
      </w:divBdr>
    </w:div>
    <w:div w:id="1342272725">
      <w:bodyDiv w:val="1"/>
      <w:marLeft w:val="0"/>
      <w:marRight w:val="0"/>
      <w:marTop w:val="0"/>
      <w:marBottom w:val="0"/>
      <w:divBdr>
        <w:top w:val="none" w:sz="0" w:space="0" w:color="auto"/>
        <w:left w:val="none" w:sz="0" w:space="0" w:color="auto"/>
        <w:bottom w:val="none" w:sz="0" w:space="0" w:color="auto"/>
        <w:right w:val="none" w:sz="0" w:space="0" w:color="auto"/>
      </w:divBdr>
    </w:div>
    <w:div w:id="1372919767">
      <w:bodyDiv w:val="1"/>
      <w:marLeft w:val="0"/>
      <w:marRight w:val="0"/>
      <w:marTop w:val="0"/>
      <w:marBottom w:val="0"/>
      <w:divBdr>
        <w:top w:val="none" w:sz="0" w:space="0" w:color="auto"/>
        <w:left w:val="none" w:sz="0" w:space="0" w:color="auto"/>
        <w:bottom w:val="none" w:sz="0" w:space="0" w:color="auto"/>
        <w:right w:val="none" w:sz="0" w:space="0" w:color="auto"/>
      </w:divBdr>
    </w:div>
    <w:div w:id="1389450636">
      <w:bodyDiv w:val="1"/>
      <w:marLeft w:val="0"/>
      <w:marRight w:val="0"/>
      <w:marTop w:val="0"/>
      <w:marBottom w:val="0"/>
      <w:divBdr>
        <w:top w:val="none" w:sz="0" w:space="0" w:color="auto"/>
        <w:left w:val="none" w:sz="0" w:space="0" w:color="auto"/>
        <w:bottom w:val="none" w:sz="0" w:space="0" w:color="auto"/>
        <w:right w:val="none" w:sz="0" w:space="0" w:color="auto"/>
      </w:divBdr>
    </w:div>
    <w:div w:id="1400439705">
      <w:bodyDiv w:val="1"/>
      <w:marLeft w:val="0"/>
      <w:marRight w:val="0"/>
      <w:marTop w:val="0"/>
      <w:marBottom w:val="0"/>
      <w:divBdr>
        <w:top w:val="none" w:sz="0" w:space="0" w:color="auto"/>
        <w:left w:val="none" w:sz="0" w:space="0" w:color="auto"/>
        <w:bottom w:val="none" w:sz="0" w:space="0" w:color="auto"/>
        <w:right w:val="none" w:sz="0" w:space="0" w:color="auto"/>
      </w:divBdr>
    </w:div>
    <w:div w:id="1406682929">
      <w:bodyDiv w:val="1"/>
      <w:marLeft w:val="0"/>
      <w:marRight w:val="0"/>
      <w:marTop w:val="0"/>
      <w:marBottom w:val="0"/>
      <w:divBdr>
        <w:top w:val="none" w:sz="0" w:space="0" w:color="auto"/>
        <w:left w:val="none" w:sz="0" w:space="0" w:color="auto"/>
        <w:bottom w:val="none" w:sz="0" w:space="0" w:color="auto"/>
        <w:right w:val="none" w:sz="0" w:space="0" w:color="auto"/>
      </w:divBdr>
      <w:divsChild>
        <w:div w:id="1782333363">
          <w:marLeft w:val="0"/>
          <w:marRight w:val="0"/>
          <w:marTop w:val="0"/>
          <w:marBottom w:val="0"/>
          <w:divBdr>
            <w:top w:val="none" w:sz="0" w:space="0" w:color="auto"/>
            <w:left w:val="none" w:sz="0" w:space="0" w:color="auto"/>
            <w:bottom w:val="none" w:sz="0" w:space="0" w:color="auto"/>
            <w:right w:val="none" w:sz="0" w:space="0" w:color="auto"/>
          </w:divBdr>
          <w:divsChild>
            <w:div w:id="807207822">
              <w:marLeft w:val="0"/>
              <w:marRight w:val="0"/>
              <w:marTop w:val="0"/>
              <w:marBottom w:val="0"/>
              <w:divBdr>
                <w:top w:val="none" w:sz="0" w:space="0" w:color="auto"/>
                <w:left w:val="none" w:sz="0" w:space="0" w:color="auto"/>
                <w:bottom w:val="none" w:sz="0" w:space="0" w:color="auto"/>
                <w:right w:val="none" w:sz="0" w:space="0" w:color="auto"/>
              </w:divBdr>
            </w:div>
            <w:div w:id="1782190515">
              <w:marLeft w:val="0"/>
              <w:marRight w:val="0"/>
              <w:marTop w:val="0"/>
              <w:marBottom w:val="0"/>
              <w:divBdr>
                <w:top w:val="none" w:sz="0" w:space="0" w:color="auto"/>
                <w:left w:val="none" w:sz="0" w:space="0" w:color="auto"/>
                <w:bottom w:val="none" w:sz="0" w:space="0" w:color="auto"/>
                <w:right w:val="none" w:sz="0" w:space="0" w:color="auto"/>
              </w:divBdr>
              <w:divsChild>
                <w:div w:id="1430540423">
                  <w:marLeft w:val="0"/>
                  <w:marRight w:val="0"/>
                  <w:marTop w:val="0"/>
                  <w:marBottom w:val="0"/>
                  <w:divBdr>
                    <w:top w:val="none" w:sz="0" w:space="0" w:color="auto"/>
                    <w:left w:val="none" w:sz="0" w:space="0" w:color="auto"/>
                    <w:bottom w:val="none" w:sz="0" w:space="0" w:color="auto"/>
                    <w:right w:val="none" w:sz="0" w:space="0" w:color="auto"/>
                  </w:divBdr>
                  <w:divsChild>
                    <w:div w:id="15112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3671">
              <w:marLeft w:val="0"/>
              <w:marRight w:val="0"/>
              <w:marTop w:val="0"/>
              <w:marBottom w:val="0"/>
              <w:divBdr>
                <w:top w:val="none" w:sz="0" w:space="0" w:color="auto"/>
                <w:left w:val="none" w:sz="0" w:space="0" w:color="auto"/>
                <w:bottom w:val="none" w:sz="0" w:space="0" w:color="auto"/>
                <w:right w:val="none" w:sz="0" w:space="0" w:color="auto"/>
              </w:divBdr>
            </w:div>
          </w:divsChild>
        </w:div>
        <w:div w:id="1948544048">
          <w:marLeft w:val="0"/>
          <w:marRight w:val="0"/>
          <w:marTop w:val="0"/>
          <w:marBottom w:val="0"/>
          <w:divBdr>
            <w:top w:val="none" w:sz="0" w:space="0" w:color="auto"/>
            <w:left w:val="none" w:sz="0" w:space="0" w:color="auto"/>
            <w:bottom w:val="none" w:sz="0" w:space="0" w:color="auto"/>
            <w:right w:val="none" w:sz="0" w:space="0" w:color="auto"/>
          </w:divBdr>
          <w:divsChild>
            <w:div w:id="633801762">
              <w:marLeft w:val="0"/>
              <w:marRight w:val="0"/>
              <w:marTop w:val="0"/>
              <w:marBottom w:val="0"/>
              <w:divBdr>
                <w:top w:val="none" w:sz="0" w:space="0" w:color="auto"/>
                <w:left w:val="none" w:sz="0" w:space="0" w:color="auto"/>
                <w:bottom w:val="none" w:sz="0" w:space="0" w:color="auto"/>
                <w:right w:val="none" w:sz="0" w:space="0" w:color="auto"/>
              </w:divBdr>
            </w:div>
            <w:div w:id="1051727828">
              <w:marLeft w:val="0"/>
              <w:marRight w:val="0"/>
              <w:marTop w:val="0"/>
              <w:marBottom w:val="0"/>
              <w:divBdr>
                <w:top w:val="none" w:sz="0" w:space="0" w:color="auto"/>
                <w:left w:val="none" w:sz="0" w:space="0" w:color="auto"/>
                <w:bottom w:val="none" w:sz="0" w:space="0" w:color="auto"/>
                <w:right w:val="none" w:sz="0" w:space="0" w:color="auto"/>
              </w:divBdr>
              <w:divsChild>
                <w:div w:id="772474698">
                  <w:marLeft w:val="0"/>
                  <w:marRight w:val="0"/>
                  <w:marTop w:val="0"/>
                  <w:marBottom w:val="0"/>
                  <w:divBdr>
                    <w:top w:val="none" w:sz="0" w:space="0" w:color="auto"/>
                    <w:left w:val="none" w:sz="0" w:space="0" w:color="auto"/>
                    <w:bottom w:val="none" w:sz="0" w:space="0" w:color="auto"/>
                    <w:right w:val="none" w:sz="0" w:space="0" w:color="auto"/>
                  </w:divBdr>
                  <w:divsChild>
                    <w:div w:id="18567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35765">
              <w:marLeft w:val="0"/>
              <w:marRight w:val="0"/>
              <w:marTop w:val="0"/>
              <w:marBottom w:val="0"/>
              <w:divBdr>
                <w:top w:val="none" w:sz="0" w:space="0" w:color="auto"/>
                <w:left w:val="none" w:sz="0" w:space="0" w:color="auto"/>
                <w:bottom w:val="none" w:sz="0" w:space="0" w:color="auto"/>
                <w:right w:val="none" w:sz="0" w:space="0" w:color="auto"/>
              </w:divBdr>
            </w:div>
          </w:divsChild>
        </w:div>
        <w:div w:id="2056007195">
          <w:marLeft w:val="0"/>
          <w:marRight w:val="0"/>
          <w:marTop w:val="0"/>
          <w:marBottom w:val="0"/>
          <w:divBdr>
            <w:top w:val="none" w:sz="0" w:space="0" w:color="auto"/>
            <w:left w:val="none" w:sz="0" w:space="0" w:color="auto"/>
            <w:bottom w:val="none" w:sz="0" w:space="0" w:color="auto"/>
            <w:right w:val="none" w:sz="0" w:space="0" w:color="auto"/>
          </w:divBdr>
          <w:divsChild>
            <w:div w:id="1147236105">
              <w:marLeft w:val="0"/>
              <w:marRight w:val="0"/>
              <w:marTop w:val="0"/>
              <w:marBottom w:val="0"/>
              <w:divBdr>
                <w:top w:val="none" w:sz="0" w:space="0" w:color="auto"/>
                <w:left w:val="none" w:sz="0" w:space="0" w:color="auto"/>
                <w:bottom w:val="none" w:sz="0" w:space="0" w:color="auto"/>
                <w:right w:val="none" w:sz="0" w:space="0" w:color="auto"/>
              </w:divBdr>
            </w:div>
            <w:div w:id="23869617">
              <w:marLeft w:val="0"/>
              <w:marRight w:val="0"/>
              <w:marTop w:val="0"/>
              <w:marBottom w:val="0"/>
              <w:divBdr>
                <w:top w:val="none" w:sz="0" w:space="0" w:color="auto"/>
                <w:left w:val="none" w:sz="0" w:space="0" w:color="auto"/>
                <w:bottom w:val="none" w:sz="0" w:space="0" w:color="auto"/>
                <w:right w:val="none" w:sz="0" w:space="0" w:color="auto"/>
              </w:divBdr>
              <w:divsChild>
                <w:div w:id="1695300298">
                  <w:marLeft w:val="0"/>
                  <w:marRight w:val="0"/>
                  <w:marTop w:val="0"/>
                  <w:marBottom w:val="0"/>
                  <w:divBdr>
                    <w:top w:val="none" w:sz="0" w:space="0" w:color="auto"/>
                    <w:left w:val="none" w:sz="0" w:space="0" w:color="auto"/>
                    <w:bottom w:val="none" w:sz="0" w:space="0" w:color="auto"/>
                    <w:right w:val="none" w:sz="0" w:space="0" w:color="auto"/>
                  </w:divBdr>
                  <w:divsChild>
                    <w:div w:id="1656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6600">
      <w:bodyDiv w:val="1"/>
      <w:marLeft w:val="0"/>
      <w:marRight w:val="0"/>
      <w:marTop w:val="0"/>
      <w:marBottom w:val="0"/>
      <w:divBdr>
        <w:top w:val="none" w:sz="0" w:space="0" w:color="auto"/>
        <w:left w:val="none" w:sz="0" w:space="0" w:color="auto"/>
        <w:bottom w:val="none" w:sz="0" w:space="0" w:color="auto"/>
        <w:right w:val="none" w:sz="0" w:space="0" w:color="auto"/>
      </w:divBdr>
    </w:div>
    <w:div w:id="1422946867">
      <w:bodyDiv w:val="1"/>
      <w:marLeft w:val="0"/>
      <w:marRight w:val="0"/>
      <w:marTop w:val="0"/>
      <w:marBottom w:val="0"/>
      <w:divBdr>
        <w:top w:val="none" w:sz="0" w:space="0" w:color="auto"/>
        <w:left w:val="none" w:sz="0" w:space="0" w:color="auto"/>
        <w:bottom w:val="none" w:sz="0" w:space="0" w:color="auto"/>
        <w:right w:val="none" w:sz="0" w:space="0" w:color="auto"/>
      </w:divBdr>
    </w:div>
    <w:div w:id="1436829047">
      <w:bodyDiv w:val="1"/>
      <w:marLeft w:val="0"/>
      <w:marRight w:val="0"/>
      <w:marTop w:val="0"/>
      <w:marBottom w:val="0"/>
      <w:divBdr>
        <w:top w:val="none" w:sz="0" w:space="0" w:color="auto"/>
        <w:left w:val="none" w:sz="0" w:space="0" w:color="auto"/>
        <w:bottom w:val="none" w:sz="0" w:space="0" w:color="auto"/>
        <w:right w:val="none" w:sz="0" w:space="0" w:color="auto"/>
      </w:divBdr>
    </w:div>
    <w:div w:id="1443374561">
      <w:bodyDiv w:val="1"/>
      <w:marLeft w:val="0"/>
      <w:marRight w:val="0"/>
      <w:marTop w:val="0"/>
      <w:marBottom w:val="0"/>
      <w:divBdr>
        <w:top w:val="none" w:sz="0" w:space="0" w:color="auto"/>
        <w:left w:val="none" w:sz="0" w:space="0" w:color="auto"/>
        <w:bottom w:val="none" w:sz="0" w:space="0" w:color="auto"/>
        <w:right w:val="none" w:sz="0" w:space="0" w:color="auto"/>
      </w:divBdr>
    </w:div>
    <w:div w:id="1457406754">
      <w:bodyDiv w:val="1"/>
      <w:marLeft w:val="0"/>
      <w:marRight w:val="0"/>
      <w:marTop w:val="0"/>
      <w:marBottom w:val="0"/>
      <w:divBdr>
        <w:top w:val="none" w:sz="0" w:space="0" w:color="auto"/>
        <w:left w:val="none" w:sz="0" w:space="0" w:color="auto"/>
        <w:bottom w:val="none" w:sz="0" w:space="0" w:color="auto"/>
        <w:right w:val="none" w:sz="0" w:space="0" w:color="auto"/>
      </w:divBdr>
    </w:div>
    <w:div w:id="1460681543">
      <w:bodyDiv w:val="1"/>
      <w:marLeft w:val="0"/>
      <w:marRight w:val="0"/>
      <w:marTop w:val="0"/>
      <w:marBottom w:val="0"/>
      <w:divBdr>
        <w:top w:val="none" w:sz="0" w:space="0" w:color="auto"/>
        <w:left w:val="none" w:sz="0" w:space="0" w:color="auto"/>
        <w:bottom w:val="none" w:sz="0" w:space="0" w:color="auto"/>
        <w:right w:val="none" w:sz="0" w:space="0" w:color="auto"/>
      </w:divBdr>
    </w:div>
    <w:div w:id="1480345716">
      <w:bodyDiv w:val="1"/>
      <w:marLeft w:val="0"/>
      <w:marRight w:val="0"/>
      <w:marTop w:val="0"/>
      <w:marBottom w:val="0"/>
      <w:divBdr>
        <w:top w:val="none" w:sz="0" w:space="0" w:color="auto"/>
        <w:left w:val="none" w:sz="0" w:space="0" w:color="auto"/>
        <w:bottom w:val="none" w:sz="0" w:space="0" w:color="auto"/>
        <w:right w:val="none" w:sz="0" w:space="0" w:color="auto"/>
      </w:divBdr>
    </w:div>
    <w:div w:id="1490096313">
      <w:bodyDiv w:val="1"/>
      <w:marLeft w:val="0"/>
      <w:marRight w:val="0"/>
      <w:marTop w:val="0"/>
      <w:marBottom w:val="0"/>
      <w:divBdr>
        <w:top w:val="none" w:sz="0" w:space="0" w:color="auto"/>
        <w:left w:val="none" w:sz="0" w:space="0" w:color="auto"/>
        <w:bottom w:val="none" w:sz="0" w:space="0" w:color="auto"/>
        <w:right w:val="none" w:sz="0" w:space="0" w:color="auto"/>
      </w:divBdr>
    </w:div>
    <w:div w:id="1505124062">
      <w:bodyDiv w:val="1"/>
      <w:marLeft w:val="0"/>
      <w:marRight w:val="0"/>
      <w:marTop w:val="0"/>
      <w:marBottom w:val="0"/>
      <w:divBdr>
        <w:top w:val="none" w:sz="0" w:space="0" w:color="auto"/>
        <w:left w:val="none" w:sz="0" w:space="0" w:color="auto"/>
        <w:bottom w:val="none" w:sz="0" w:space="0" w:color="auto"/>
        <w:right w:val="none" w:sz="0" w:space="0" w:color="auto"/>
      </w:divBdr>
    </w:div>
    <w:div w:id="1527401267">
      <w:bodyDiv w:val="1"/>
      <w:marLeft w:val="0"/>
      <w:marRight w:val="0"/>
      <w:marTop w:val="0"/>
      <w:marBottom w:val="0"/>
      <w:divBdr>
        <w:top w:val="none" w:sz="0" w:space="0" w:color="auto"/>
        <w:left w:val="none" w:sz="0" w:space="0" w:color="auto"/>
        <w:bottom w:val="none" w:sz="0" w:space="0" w:color="auto"/>
        <w:right w:val="none" w:sz="0" w:space="0" w:color="auto"/>
      </w:divBdr>
    </w:div>
    <w:div w:id="1530796171">
      <w:bodyDiv w:val="1"/>
      <w:marLeft w:val="0"/>
      <w:marRight w:val="0"/>
      <w:marTop w:val="0"/>
      <w:marBottom w:val="0"/>
      <w:divBdr>
        <w:top w:val="none" w:sz="0" w:space="0" w:color="auto"/>
        <w:left w:val="none" w:sz="0" w:space="0" w:color="auto"/>
        <w:bottom w:val="none" w:sz="0" w:space="0" w:color="auto"/>
        <w:right w:val="none" w:sz="0" w:space="0" w:color="auto"/>
      </w:divBdr>
    </w:div>
    <w:div w:id="1538272232">
      <w:bodyDiv w:val="1"/>
      <w:marLeft w:val="0"/>
      <w:marRight w:val="0"/>
      <w:marTop w:val="0"/>
      <w:marBottom w:val="0"/>
      <w:divBdr>
        <w:top w:val="none" w:sz="0" w:space="0" w:color="auto"/>
        <w:left w:val="none" w:sz="0" w:space="0" w:color="auto"/>
        <w:bottom w:val="none" w:sz="0" w:space="0" w:color="auto"/>
        <w:right w:val="none" w:sz="0" w:space="0" w:color="auto"/>
      </w:divBdr>
    </w:div>
    <w:div w:id="1540703468">
      <w:bodyDiv w:val="1"/>
      <w:marLeft w:val="0"/>
      <w:marRight w:val="0"/>
      <w:marTop w:val="0"/>
      <w:marBottom w:val="0"/>
      <w:divBdr>
        <w:top w:val="none" w:sz="0" w:space="0" w:color="auto"/>
        <w:left w:val="none" w:sz="0" w:space="0" w:color="auto"/>
        <w:bottom w:val="none" w:sz="0" w:space="0" w:color="auto"/>
        <w:right w:val="none" w:sz="0" w:space="0" w:color="auto"/>
      </w:divBdr>
    </w:div>
    <w:div w:id="1543441545">
      <w:bodyDiv w:val="1"/>
      <w:marLeft w:val="0"/>
      <w:marRight w:val="0"/>
      <w:marTop w:val="0"/>
      <w:marBottom w:val="0"/>
      <w:divBdr>
        <w:top w:val="none" w:sz="0" w:space="0" w:color="auto"/>
        <w:left w:val="none" w:sz="0" w:space="0" w:color="auto"/>
        <w:bottom w:val="none" w:sz="0" w:space="0" w:color="auto"/>
        <w:right w:val="none" w:sz="0" w:space="0" w:color="auto"/>
      </w:divBdr>
    </w:div>
    <w:div w:id="1544752900">
      <w:bodyDiv w:val="1"/>
      <w:marLeft w:val="0"/>
      <w:marRight w:val="0"/>
      <w:marTop w:val="0"/>
      <w:marBottom w:val="0"/>
      <w:divBdr>
        <w:top w:val="none" w:sz="0" w:space="0" w:color="auto"/>
        <w:left w:val="none" w:sz="0" w:space="0" w:color="auto"/>
        <w:bottom w:val="none" w:sz="0" w:space="0" w:color="auto"/>
        <w:right w:val="none" w:sz="0" w:space="0" w:color="auto"/>
      </w:divBdr>
    </w:div>
    <w:div w:id="1551960240">
      <w:bodyDiv w:val="1"/>
      <w:marLeft w:val="0"/>
      <w:marRight w:val="0"/>
      <w:marTop w:val="0"/>
      <w:marBottom w:val="0"/>
      <w:divBdr>
        <w:top w:val="none" w:sz="0" w:space="0" w:color="auto"/>
        <w:left w:val="none" w:sz="0" w:space="0" w:color="auto"/>
        <w:bottom w:val="none" w:sz="0" w:space="0" w:color="auto"/>
        <w:right w:val="none" w:sz="0" w:space="0" w:color="auto"/>
      </w:divBdr>
    </w:div>
    <w:div w:id="1571620315">
      <w:bodyDiv w:val="1"/>
      <w:marLeft w:val="0"/>
      <w:marRight w:val="0"/>
      <w:marTop w:val="0"/>
      <w:marBottom w:val="0"/>
      <w:divBdr>
        <w:top w:val="none" w:sz="0" w:space="0" w:color="auto"/>
        <w:left w:val="none" w:sz="0" w:space="0" w:color="auto"/>
        <w:bottom w:val="none" w:sz="0" w:space="0" w:color="auto"/>
        <w:right w:val="none" w:sz="0" w:space="0" w:color="auto"/>
      </w:divBdr>
    </w:div>
    <w:div w:id="1580211798">
      <w:bodyDiv w:val="1"/>
      <w:marLeft w:val="0"/>
      <w:marRight w:val="0"/>
      <w:marTop w:val="0"/>
      <w:marBottom w:val="0"/>
      <w:divBdr>
        <w:top w:val="none" w:sz="0" w:space="0" w:color="auto"/>
        <w:left w:val="none" w:sz="0" w:space="0" w:color="auto"/>
        <w:bottom w:val="none" w:sz="0" w:space="0" w:color="auto"/>
        <w:right w:val="none" w:sz="0" w:space="0" w:color="auto"/>
      </w:divBdr>
    </w:div>
    <w:div w:id="1581325443">
      <w:bodyDiv w:val="1"/>
      <w:marLeft w:val="0"/>
      <w:marRight w:val="0"/>
      <w:marTop w:val="0"/>
      <w:marBottom w:val="0"/>
      <w:divBdr>
        <w:top w:val="none" w:sz="0" w:space="0" w:color="auto"/>
        <w:left w:val="none" w:sz="0" w:space="0" w:color="auto"/>
        <w:bottom w:val="none" w:sz="0" w:space="0" w:color="auto"/>
        <w:right w:val="none" w:sz="0" w:space="0" w:color="auto"/>
      </w:divBdr>
    </w:div>
    <w:div w:id="1594245199">
      <w:bodyDiv w:val="1"/>
      <w:marLeft w:val="0"/>
      <w:marRight w:val="0"/>
      <w:marTop w:val="0"/>
      <w:marBottom w:val="0"/>
      <w:divBdr>
        <w:top w:val="none" w:sz="0" w:space="0" w:color="auto"/>
        <w:left w:val="none" w:sz="0" w:space="0" w:color="auto"/>
        <w:bottom w:val="none" w:sz="0" w:space="0" w:color="auto"/>
        <w:right w:val="none" w:sz="0" w:space="0" w:color="auto"/>
      </w:divBdr>
    </w:div>
    <w:div w:id="1603536174">
      <w:bodyDiv w:val="1"/>
      <w:marLeft w:val="0"/>
      <w:marRight w:val="0"/>
      <w:marTop w:val="0"/>
      <w:marBottom w:val="0"/>
      <w:divBdr>
        <w:top w:val="none" w:sz="0" w:space="0" w:color="auto"/>
        <w:left w:val="none" w:sz="0" w:space="0" w:color="auto"/>
        <w:bottom w:val="none" w:sz="0" w:space="0" w:color="auto"/>
        <w:right w:val="none" w:sz="0" w:space="0" w:color="auto"/>
      </w:divBdr>
      <w:divsChild>
        <w:div w:id="86312028">
          <w:marLeft w:val="0"/>
          <w:marRight w:val="0"/>
          <w:marTop w:val="0"/>
          <w:marBottom w:val="0"/>
          <w:divBdr>
            <w:top w:val="none" w:sz="0" w:space="0" w:color="auto"/>
            <w:left w:val="none" w:sz="0" w:space="0" w:color="auto"/>
            <w:bottom w:val="none" w:sz="0" w:space="0" w:color="auto"/>
            <w:right w:val="none" w:sz="0" w:space="0" w:color="auto"/>
          </w:divBdr>
          <w:divsChild>
            <w:div w:id="316493686">
              <w:marLeft w:val="0"/>
              <w:marRight w:val="0"/>
              <w:marTop w:val="0"/>
              <w:marBottom w:val="0"/>
              <w:divBdr>
                <w:top w:val="none" w:sz="0" w:space="0" w:color="auto"/>
                <w:left w:val="none" w:sz="0" w:space="0" w:color="auto"/>
                <w:bottom w:val="none" w:sz="0" w:space="0" w:color="auto"/>
                <w:right w:val="none" w:sz="0" w:space="0" w:color="auto"/>
              </w:divBdr>
            </w:div>
            <w:div w:id="565072548">
              <w:marLeft w:val="0"/>
              <w:marRight w:val="0"/>
              <w:marTop w:val="0"/>
              <w:marBottom w:val="0"/>
              <w:divBdr>
                <w:top w:val="none" w:sz="0" w:space="0" w:color="auto"/>
                <w:left w:val="none" w:sz="0" w:space="0" w:color="auto"/>
                <w:bottom w:val="none" w:sz="0" w:space="0" w:color="auto"/>
                <w:right w:val="none" w:sz="0" w:space="0" w:color="auto"/>
              </w:divBdr>
              <w:divsChild>
                <w:div w:id="940067586">
                  <w:marLeft w:val="0"/>
                  <w:marRight w:val="0"/>
                  <w:marTop w:val="0"/>
                  <w:marBottom w:val="0"/>
                  <w:divBdr>
                    <w:top w:val="none" w:sz="0" w:space="0" w:color="auto"/>
                    <w:left w:val="none" w:sz="0" w:space="0" w:color="auto"/>
                    <w:bottom w:val="none" w:sz="0" w:space="0" w:color="auto"/>
                    <w:right w:val="none" w:sz="0" w:space="0" w:color="auto"/>
                  </w:divBdr>
                  <w:divsChild>
                    <w:div w:id="2896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2404">
      <w:bodyDiv w:val="1"/>
      <w:marLeft w:val="0"/>
      <w:marRight w:val="0"/>
      <w:marTop w:val="0"/>
      <w:marBottom w:val="0"/>
      <w:divBdr>
        <w:top w:val="none" w:sz="0" w:space="0" w:color="auto"/>
        <w:left w:val="none" w:sz="0" w:space="0" w:color="auto"/>
        <w:bottom w:val="none" w:sz="0" w:space="0" w:color="auto"/>
        <w:right w:val="none" w:sz="0" w:space="0" w:color="auto"/>
      </w:divBdr>
    </w:div>
    <w:div w:id="1606814009">
      <w:bodyDiv w:val="1"/>
      <w:marLeft w:val="0"/>
      <w:marRight w:val="0"/>
      <w:marTop w:val="0"/>
      <w:marBottom w:val="0"/>
      <w:divBdr>
        <w:top w:val="none" w:sz="0" w:space="0" w:color="auto"/>
        <w:left w:val="none" w:sz="0" w:space="0" w:color="auto"/>
        <w:bottom w:val="none" w:sz="0" w:space="0" w:color="auto"/>
        <w:right w:val="none" w:sz="0" w:space="0" w:color="auto"/>
      </w:divBdr>
    </w:div>
    <w:div w:id="1635453478">
      <w:bodyDiv w:val="1"/>
      <w:marLeft w:val="0"/>
      <w:marRight w:val="0"/>
      <w:marTop w:val="0"/>
      <w:marBottom w:val="0"/>
      <w:divBdr>
        <w:top w:val="none" w:sz="0" w:space="0" w:color="auto"/>
        <w:left w:val="none" w:sz="0" w:space="0" w:color="auto"/>
        <w:bottom w:val="none" w:sz="0" w:space="0" w:color="auto"/>
        <w:right w:val="none" w:sz="0" w:space="0" w:color="auto"/>
      </w:divBdr>
    </w:div>
    <w:div w:id="1653561292">
      <w:bodyDiv w:val="1"/>
      <w:marLeft w:val="0"/>
      <w:marRight w:val="0"/>
      <w:marTop w:val="0"/>
      <w:marBottom w:val="0"/>
      <w:divBdr>
        <w:top w:val="none" w:sz="0" w:space="0" w:color="auto"/>
        <w:left w:val="none" w:sz="0" w:space="0" w:color="auto"/>
        <w:bottom w:val="none" w:sz="0" w:space="0" w:color="auto"/>
        <w:right w:val="none" w:sz="0" w:space="0" w:color="auto"/>
      </w:divBdr>
    </w:div>
    <w:div w:id="1662851421">
      <w:bodyDiv w:val="1"/>
      <w:marLeft w:val="0"/>
      <w:marRight w:val="0"/>
      <w:marTop w:val="0"/>
      <w:marBottom w:val="0"/>
      <w:divBdr>
        <w:top w:val="none" w:sz="0" w:space="0" w:color="auto"/>
        <w:left w:val="none" w:sz="0" w:space="0" w:color="auto"/>
        <w:bottom w:val="none" w:sz="0" w:space="0" w:color="auto"/>
        <w:right w:val="none" w:sz="0" w:space="0" w:color="auto"/>
      </w:divBdr>
    </w:div>
    <w:div w:id="1670399440">
      <w:bodyDiv w:val="1"/>
      <w:marLeft w:val="0"/>
      <w:marRight w:val="0"/>
      <w:marTop w:val="0"/>
      <w:marBottom w:val="0"/>
      <w:divBdr>
        <w:top w:val="none" w:sz="0" w:space="0" w:color="auto"/>
        <w:left w:val="none" w:sz="0" w:space="0" w:color="auto"/>
        <w:bottom w:val="none" w:sz="0" w:space="0" w:color="auto"/>
        <w:right w:val="none" w:sz="0" w:space="0" w:color="auto"/>
      </w:divBdr>
    </w:div>
    <w:div w:id="1672904174">
      <w:bodyDiv w:val="1"/>
      <w:marLeft w:val="0"/>
      <w:marRight w:val="0"/>
      <w:marTop w:val="0"/>
      <w:marBottom w:val="0"/>
      <w:divBdr>
        <w:top w:val="none" w:sz="0" w:space="0" w:color="auto"/>
        <w:left w:val="none" w:sz="0" w:space="0" w:color="auto"/>
        <w:bottom w:val="none" w:sz="0" w:space="0" w:color="auto"/>
        <w:right w:val="none" w:sz="0" w:space="0" w:color="auto"/>
      </w:divBdr>
      <w:divsChild>
        <w:div w:id="1052539949">
          <w:marLeft w:val="0"/>
          <w:marRight w:val="0"/>
          <w:marTop w:val="0"/>
          <w:marBottom w:val="0"/>
          <w:divBdr>
            <w:top w:val="none" w:sz="0" w:space="0" w:color="auto"/>
            <w:left w:val="none" w:sz="0" w:space="0" w:color="auto"/>
            <w:bottom w:val="none" w:sz="0" w:space="0" w:color="auto"/>
            <w:right w:val="none" w:sz="0" w:space="0" w:color="auto"/>
          </w:divBdr>
          <w:divsChild>
            <w:div w:id="683673271">
              <w:marLeft w:val="0"/>
              <w:marRight w:val="0"/>
              <w:marTop w:val="0"/>
              <w:marBottom w:val="0"/>
              <w:divBdr>
                <w:top w:val="none" w:sz="0" w:space="0" w:color="auto"/>
                <w:left w:val="none" w:sz="0" w:space="0" w:color="auto"/>
                <w:bottom w:val="none" w:sz="0" w:space="0" w:color="auto"/>
                <w:right w:val="none" w:sz="0" w:space="0" w:color="auto"/>
              </w:divBdr>
            </w:div>
            <w:div w:id="1786732991">
              <w:marLeft w:val="0"/>
              <w:marRight w:val="0"/>
              <w:marTop w:val="0"/>
              <w:marBottom w:val="0"/>
              <w:divBdr>
                <w:top w:val="none" w:sz="0" w:space="0" w:color="auto"/>
                <w:left w:val="none" w:sz="0" w:space="0" w:color="auto"/>
                <w:bottom w:val="none" w:sz="0" w:space="0" w:color="auto"/>
                <w:right w:val="none" w:sz="0" w:space="0" w:color="auto"/>
              </w:divBdr>
              <w:divsChild>
                <w:div w:id="1469587628">
                  <w:marLeft w:val="0"/>
                  <w:marRight w:val="0"/>
                  <w:marTop w:val="0"/>
                  <w:marBottom w:val="0"/>
                  <w:divBdr>
                    <w:top w:val="none" w:sz="0" w:space="0" w:color="auto"/>
                    <w:left w:val="none" w:sz="0" w:space="0" w:color="auto"/>
                    <w:bottom w:val="none" w:sz="0" w:space="0" w:color="auto"/>
                    <w:right w:val="none" w:sz="0" w:space="0" w:color="auto"/>
                  </w:divBdr>
                  <w:divsChild>
                    <w:div w:id="84005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530">
              <w:marLeft w:val="0"/>
              <w:marRight w:val="0"/>
              <w:marTop w:val="0"/>
              <w:marBottom w:val="0"/>
              <w:divBdr>
                <w:top w:val="none" w:sz="0" w:space="0" w:color="auto"/>
                <w:left w:val="none" w:sz="0" w:space="0" w:color="auto"/>
                <w:bottom w:val="none" w:sz="0" w:space="0" w:color="auto"/>
                <w:right w:val="none" w:sz="0" w:space="0" w:color="auto"/>
              </w:divBdr>
            </w:div>
          </w:divsChild>
        </w:div>
        <w:div w:id="391469044">
          <w:marLeft w:val="0"/>
          <w:marRight w:val="0"/>
          <w:marTop w:val="0"/>
          <w:marBottom w:val="0"/>
          <w:divBdr>
            <w:top w:val="none" w:sz="0" w:space="0" w:color="auto"/>
            <w:left w:val="none" w:sz="0" w:space="0" w:color="auto"/>
            <w:bottom w:val="none" w:sz="0" w:space="0" w:color="auto"/>
            <w:right w:val="none" w:sz="0" w:space="0" w:color="auto"/>
          </w:divBdr>
          <w:divsChild>
            <w:div w:id="50740132">
              <w:marLeft w:val="0"/>
              <w:marRight w:val="0"/>
              <w:marTop w:val="0"/>
              <w:marBottom w:val="0"/>
              <w:divBdr>
                <w:top w:val="none" w:sz="0" w:space="0" w:color="auto"/>
                <w:left w:val="none" w:sz="0" w:space="0" w:color="auto"/>
                <w:bottom w:val="none" w:sz="0" w:space="0" w:color="auto"/>
                <w:right w:val="none" w:sz="0" w:space="0" w:color="auto"/>
              </w:divBdr>
            </w:div>
            <w:div w:id="396822543">
              <w:marLeft w:val="0"/>
              <w:marRight w:val="0"/>
              <w:marTop w:val="0"/>
              <w:marBottom w:val="0"/>
              <w:divBdr>
                <w:top w:val="none" w:sz="0" w:space="0" w:color="auto"/>
                <w:left w:val="none" w:sz="0" w:space="0" w:color="auto"/>
                <w:bottom w:val="none" w:sz="0" w:space="0" w:color="auto"/>
                <w:right w:val="none" w:sz="0" w:space="0" w:color="auto"/>
              </w:divBdr>
              <w:divsChild>
                <w:div w:id="1668632952">
                  <w:marLeft w:val="0"/>
                  <w:marRight w:val="0"/>
                  <w:marTop w:val="0"/>
                  <w:marBottom w:val="0"/>
                  <w:divBdr>
                    <w:top w:val="none" w:sz="0" w:space="0" w:color="auto"/>
                    <w:left w:val="none" w:sz="0" w:space="0" w:color="auto"/>
                    <w:bottom w:val="none" w:sz="0" w:space="0" w:color="auto"/>
                    <w:right w:val="none" w:sz="0" w:space="0" w:color="auto"/>
                  </w:divBdr>
                  <w:divsChild>
                    <w:div w:id="5431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4011">
              <w:marLeft w:val="0"/>
              <w:marRight w:val="0"/>
              <w:marTop w:val="0"/>
              <w:marBottom w:val="0"/>
              <w:divBdr>
                <w:top w:val="none" w:sz="0" w:space="0" w:color="auto"/>
                <w:left w:val="none" w:sz="0" w:space="0" w:color="auto"/>
                <w:bottom w:val="none" w:sz="0" w:space="0" w:color="auto"/>
                <w:right w:val="none" w:sz="0" w:space="0" w:color="auto"/>
              </w:divBdr>
            </w:div>
          </w:divsChild>
        </w:div>
        <w:div w:id="711536993">
          <w:marLeft w:val="0"/>
          <w:marRight w:val="0"/>
          <w:marTop w:val="0"/>
          <w:marBottom w:val="0"/>
          <w:divBdr>
            <w:top w:val="none" w:sz="0" w:space="0" w:color="auto"/>
            <w:left w:val="none" w:sz="0" w:space="0" w:color="auto"/>
            <w:bottom w:val="none" w:sz="0" w:space="0" w:color="auto"/>
            <w:right w:val="none" w:sz="0" w:space="0" w:color="auto"/>
          </w:divBdr>
          <w:divsChild>
            <w:div w:id="1040086701">
              <w:marLeft w:val="0"/>
              <w:marRight w:val="0"/>
              <w:marTop w:val="0"/>
              <w:marBottom w:val="0"/>
              <w:divBdr>
                <w:top w:val="none" w:sz="0" w:space="0" w:color="auto"/>
                <w:left w:val="none" w:sz="0" w:space="0" w:color="auto"/>
                <w:bottom w:val="none" w:sz="0" w:space="0" w:color="auto"/>
                <w:right w:val="none" w:sz="0" w:space="0" w:color="auto"/>
              </w:divBdr>
            </w:div>
            <w:div w:id="1359812237">
              <w:marLeft w:val="0"/>
              <w:marRight w:val="0"/>
              <w:marTop w:val="0"/>
              <w:marBottom w:val="0"/>
              <w:divBdr>
                <w:top w:val="none" w:sz="0" w:space="0" w:color="auto"/>
                <w:left w:val="none" w:sz="0" w:space="0" w:color="auto"/>
                <w:bottom w:val="none" w:sz="0" w:space="0" w:color="auto"/>
                <w:right w:val="none" w:sz="0" w:space="0" w:color="auto"/>
              </w:divBdr>
              <w:divsChild>
                <w:div w:id="1778334556">
                  <w:marLeft w:val="0"/>
                  <w:marRight w:val="0"/>
                  <w:marTop w:val="0"/>
                  <w:marBottom w:val="0"/>
                  <w:divBdr>
                    <w:top w:val="none" w:sz="0" w:space="0" w:color="auto"/>
                    <w:left w:val="none" w:sz="0" w:space="0" w:color="auto"/>
                    <w:bottom w:val="none" w:sz="0" w:space="0" w:color="auto"/>
                    <w:right w:val="none" w:sz="0" w:space="0" w:color="auto"/>
                  </w:divBdr>
                  <w:divsChild>
                    <w:div w:id="1148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8797">
              <w:marLeft w:val="0"/>
              <w:marRight w:val="0"/>
              <w:marTop w:val="0"/>
              <w:marBottom w:val="0"/>
              <w:divBdr>
                <w:top w:val="none" w:sz="0" w:space="0" w:color="auto"/>
                <w:left w:val="none" w:sz="0" w:space="0" w:color="auto"/>
                <w:bottom w:val="none" w:sz="0" w:space="0" w:color="auto"/>
                <w:right w:val="none" w:sz="0" w:space="0" w:color="auto"/>
              </w:divBdr>
            </w:div>
          </w:divsChild>
        </w:div>
        <w:div w:id="418059171">
          <w:marLeft w:val="0"/>
          <w:marRight w:val="0"/>
          <w:marTop w:val="0"/>
          <w:marBottom w:val="0"/>
          <w:divBdr>
            <w:top w:val="none" w:sz="0" w:space="0" w:color="auto"/>
            <w:left w:val="none" w:sz="0" w:space="0" w:color="auto"/>
            <w:bottom w:val="none" w:sz="0" w:space="0" w:color="auto"/>
            <w:right w:val="none" w:sz="0" w:space="0" w:color="auto"/>
          </w:divBdr>
          <w:divsChild>
            <w:div w:id="1621062717">
              <w:marLeft w:val="0"/>
              <w:marRight w:val="0"/>
              <w:marTop w:val="0"/>
              <w:marBottom w:val="0"/>
              <w:divBdr>
                <w:top w:val="none" w:sz="0" w:space="0" w:color="auto"/>
                <w:left w:val="none" w:sz="0" w:space="0" w:color="auto"/>
                <w:bottom w:val="none" w:sz="0" w:space="0" w:color="auto"/>
                <w:right w:val="none" w:sz="0" w:space="0" w:color="auto"/>
              </w:divBdr>
            </w:div>
            <w:div w:id="1210145507">
              <w:marLeft w:val="0"/>
              <w:marRight w:val="0"/>
              <w:marTop w:val="0"/>
              <w:marBottom w:val="0"/>
              <w:divBdr>
                <w:top w:val="none" w:sz="0" w:space="0" w:color="auto"/>
                <w:left w:val="none" w:sz="0" w:space="0" w:color="auto"/>
                <w:bottom w:val="none" w:sz="0" w:space="0" w:color="auto"/>
                <w:right w:val="none" w:sz="0" w:space="0" w:color="auto"/>
              </w:divBdr>
              <w:divsChild>
                <w:div w:id="1670791051">
                  <w:marLeft w:val="0"/>
                  <w:marRight w:val="0"/>
                  <w:marTop w:val="0"/>
                  <w:marBottom w:val="0"/>
                  <w:divBdr>
                    <w:top w:val="none" w:sz="0" w:space="0" w:color="auto"/>
                    <w:left w:val="none" w:sz="0" w:space="0" w:color="auto"/>
                    <w:bottom w:val="none" w:sz="0" w:space="0" w:color="auto"/>
                    <w:right w:val="none" w:sz="0" w:space="0" w:color="auto"/>
                  </w:divBdr>
                  <w:divsChild>
                    <w:div w:id="20672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3741">
              <w:marLeft w:val="0"/>
              <w:marRight w:val="0"/>
              <w:marTop w:val="0"/>
              <w:marBottom w:val="0"/>
              <w:divBdr>
                <w:top w:val="none" w:sz="0" w:space="0" w:color="auto"/>
                <w:left w:val="none" w:sz="0" w:space="0" w:color="auto"/>
                <w:bottom w:val="none" w:sz="0" w:space="0" w:color="auto"/>
                <w:right w:val="none" w:sz="0" w:space="0" w:color="auto"/>
              </w:divBdr>
            </w:div>
          </w:divsChild>
        </w:div>
        <w:div w:id="1759449385">
          <w:marLeft w:val="0"/>
          <w:marRight w:val="0"/>
          <w:marTop w:val="0"/>
          <w:marBottom w:val="0"/>
          <w:divBdr>
            <w:top w:val="none" w:sz="0" w:space="0" w:color="auto"/>
            <w:left w:val="none" w:sz="0" w:space="0" w:color="auto"/>
            <w:bottom w:val="none" w:sz="0" w:space="0" w:color="auto"/>
            <w:right w:val="none" w:sz="0" w:space="0" w:color="auto"/>
          </w:divBdr>
          <w:divsChild>
            <w:div w:id="1459102489">
              <w:marLeft w:val="0"/>
              <w:marRight w:val="0"/>
              <w:marTop w:val="0"/>
              <w:marBottom w:val="0"/>
              <w:divBdr>
                <w:top w:val="none" w:sz="0" w:space="0" w:color="auto"/>
                <w:left w:val="none" w:sz="0" w:space="0" w:color="auto"/>
                <w:bottom w:val="none" w:sz="0" w:space="0" w:color="auto"/>
                <w:right w:val="none" w:sz="0" w:space="0" w:color="auto"/>
              </w:divBdr>
            </w:div>
            <w:div w:id="2118064515">
              <w:marLeft w:val="0"/>
              <w:marRight w:val="0"/>
              <w:marTop w:val="0"/>
              <w:marBottom w:val="0"/>
              <w:divBdr>
                <w:top w:val="none" w:sz="0" w:space="0" w:color="auto"/>
                <w:left w:val="none" w:sz="0" w:space="0" w:color="auto"/>
                <w:bottom w:val="none" w:sz="0" w:space="0" w:color="auto"/>
                <w:right w:val="none" w:sz="0" w:space="0" w:color="auto"/>
              </w:divBdr>
              <w:divsChild>
                <w:div w:id="1820876366">
                  <w:marLeft w:val="0"/>
                  <w:marRight w:val="0"/>
                  <w:marTop w:val="0"/>
                  <w:marBottom w:val="0"/>
                  <w:divBdr>
                    <w:top w:val="none" w:sz="0" w:space="0" w:color="auto"/>
                    <w:left w:val="none" w:sz="0" w:space="0" w:color="auto"/>
                    <w:bottom w:val="none" w:sz="0" w:space="0" w:color="auto"/>
                    <w:right w:val="none" w:sz="0" w:space="0" w:color="auto"/>
                  </w:divBdr>
                  <w:divsChild>
                    <w:div w:id="4425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8091">
              <w:marLeft w:val="0"/>
              <w:marRight w:val="0"/>
              <w:marTop w:val="0"/>
              <w:marBottom w:val="0"/>
              <w:divBdr>
                <w:top w:val="none" w:sz="0" w:space="0" w:color="auto"/>
                <w:left w:val="none" w:sz="0" w:space="0" w:color="auto"/>
                <w:bottom w:val="none" w:sz="0" w:space="0" w:color="auto"/>
                <w:right w:val="none" w:sz="0" w:space="0" w:color="auto"/>
              </w:divBdr>
            </w:div>
          </w:divsChild>
        </w:div>
        <w:div w:id="560873505">
          <w:marLeft w:val="0"/>
          <w:marRight w:val="0"/>
          <w:marTop w:val="0"/>
          <w:marBottom w:val="0"/>
          <w:divBdr>
            <w:top w:val="none" w:sz="0" w:space="0" w:color="auto"/>
            <w:left w:val="none" w:sz="0" w:space="0" w:color="auto"/>
            <w:bottom w:val="none" w:sz="0" w:space="0" w:color="auto"/>
            <w:right w:val="none" w:sz="0" w:space="0" w:color="auto"/>
          </w:divBdr>
          <w:divsChild>
            <w:div w:id="1682968764">
              <w:marLeft w:val="0"/>
              <w:marRight w:val="0"/>
              <w:marTop w:val="0"/>
              <w:marBottom w:val="0"/>
              <w:divBdr>
                <w:top w:val="none" w:sz="0" w:space="0" w:color="auto"/>
                <w:left w:val="none" w:sz="0" w:space="0" w:color="auto"/>
                <w:bottom w:val="none" w:sz="0" w:space="0" w:color="auto"/>
                <w:right w:val="none" w:sz="0" w:space="0" w:color="auto"/>
              </w:divBdr>
            </w:div>
            <w:div w:id="1919751967">
              <w:marLeft w:val="0"/>
              <w:marRight w:val="0"/>
              <w:marTop w:val="0"/>
              <w:marBottom w:val="0"/>
              <w:divBdr>
                <w:top w:val="none" w:sz="0" w:space="0" w:color="auto"/>
                <w:left w:val="none" w:sz="0" w:space="0" w:color="auto"/>
                <w:bottom w:val="none" w:sz="0" w:space="0" w:color="auto"/>
                <w:right w:val="none" w:sz="0" w:space="0" w:color="auto"/>
              </w:divBdr>
              <w:divsChild>
                <w:div w:id="1595360587">
                  <w:marLeft w:val="0"/>
                  <w:marRight w:val="0"/>
                  <w:marTop w:val="0"/>
                  <w:marBottom w:val="0"/>
                  <w:divBdr>
                    <w:top w:val="none" w:sz="0" w:space="0" w:color="auto"/>
                    <w:left w:val="none" w:sz="0" w:space="0" w:color="auto"/>
                    <w:bottom w:val="none" w:sz="0" w:space="0" w:color="auto"/>
                    <w:right w:val="none" w:sz="0" w:space="0" w:color="auto"/>
                  </w:divBdr>
                  <w:divsChild>
                    <w:div w:id="336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3202">
              <w:marLeft w:val="0"/>
              <w:marRight w:val="0"/>
              <w:marTop w:val="0"/>
              <w:marBottom w:val="0"/>
              <w:divBdr>
                <w:top w:val="none" w:sz="0" w:space="0" w:color="auto"/>
                <w:left w:val="none" w:sz="0" w:space="0" w:color="auto"/>
                <w:bottom w:val="none" w:sz="0" w:space="0" w:color="auto"/>
                <w:right w:val="none" w:sz="0" w:space="0" w:color="auto"/>
              </w:divBdr>
            </w:div>
          </w:divsChild>
        </w:div>
        <w:div w:id="1237517113">
          <w:marLeft w:val="0"/>
          <w:marRight w:val="0"/>
          <w:marTop w:val="0"/>
          <w:marBottom w:val="0"/>
          <w:divBdr>
            <w:top w:val="none" w:sz="0" w:space="0" w:color="auto"/>
            <w:left w:val="none" w:sz="0" w:space="0" w:color="auto"/>
            <w:bottom w:val="none" w:sz="0" w:space="0" w:color="auto"/>
            <w:right w:val="none" w:sz="0" w:space="0" w:color="auto"/>
          </w:divBdr>
          <w:divsChild>
            <w:div w:id="1500273239">
              <w:marLeft w:val="0"/>
              <w:marRight w:val="0"/>
              <w:marTop w:val="0"/>
              <w:marBottom w:val="0"/>
              <w:divBdr>
                <w:top w:val="none" w:sz="0" w:space="0" w:color="auto"/>
                <w:left w:val="none" w:sz="0" w:space="0" w:color="auto"/>
                <w:bottom w:val="none" w:sz="0" w:space="0" w:color="auto"/>
                <w:right w:val="none" w:sz="0" w:space="0" w:color="auto"/>
              </w:divBdr>
            </w:div>
            <w:div w:id="157497904">
              <w:marLeft w:val="0"/>
              <w:marRight w:val="0"/>
              <w:marTop w:val="0"/>
              <w:marBottom w:val="0"/>
              <w:divBdr>
                <w:top w:val="none" w:sz="0" w:space="0" w:color="auto"/>
                <w:left w:val="none" w:sz="0" w:space="0" w:color="auto"/>
                <w:bottom w:val="none" w:sz="0" w:space="0" w:color="auto"/>
                <w:right w:val="none" w:sz="0" w:space="0" w:color="auto"/>
              </w:divBdr>
              <w:divsChild>
                <w:div w:id="1588806277">
                  <w:marLeft w:val="0"/>
                  <w:marRight w:val="0"/>
                  <w:marTop w:val="0"/>
                  <w:marBottom w:val="0"/>
                  <w:divBdr>
                    <w:top w:val="none" w:sz="0" w:space="0" w:color="auto"/>
                    <w:left w:val="none" w:sz="0" w:space="0" w:color="auto"/>
                    <w:bottom w:val="none" w:sz="0" w:space="0" w:color="auto"/>
                    <w:right w:val="none" w:sz="0" w:space="0" w:color="auto"/>
                  </w:divBdr>
                  <w:divsChild>
                    <w:div w:id="18082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12104">
              <w:marLeft w:val="0"/>
              <w:marRight w:val="0"/>
              <w:marTop w:val="0"/>
              <w:marBottom w:val="0"/>
              <w:divBdr>
                <w:top w:val="none" w:sz="0" w:space="0" w:color="auto"/>
                <w:left w:val="none" w:sz="0" w:space="0" w:color="auto"/>
                <w:bottom w:val="none" w:sz="0" w:space="0" w:color="auto"/>
                <w:right w:val="none" w:sz="0" w:space="0" w:color="auto"/>
              </w:divBdr>
            </w:div>
          </w:divsChild>
        </w:div>
        <w:div w:id="941686852">
          <w:marLeft w:val="0"/>
          <w:marRight w:val="0"/>
          <w:marTop w:val="0"/>
          <w:marBottom w:val="0"/>
          <w:divBdr>
            <w:top w:val="none" w:sz="0" w:space="0" w:color="auto"/>
            <w:left w:val="none" w:sz="0" w:space="0" w:color="auto"/>
            <w:bottom w:val="none" w:sz="0" w:space="0" w:color="auto"/>
            <w:right w:val="none" w:sz="0" w:space="0" w:color="auto"/>
          </w:divBdr>
          <w:divsChild>
            <w:div w:id="921135802">
              <w:marLeft w:val="0"/>
              <w:marRight w:val="0"/>
              <w:marTop w:val="0"/>
              <w:marBottom w:val="0"/>
              <w:divBdr>
                <w:top w:val="none" w:sz="0" w:space="0" w:color="auto"/>
                <w:left w:val="none" w:sz="0" w:space="0" w:color="auto"/>
                <w:bottom w:val="none" w:sz="0" w:space="0" w:color="auto"/>
                <w:right w:val="none" w:sz="0" w:space="0" w:color="auto"/>
              </w:divBdr>
            </w:div>
            <w:div w:id="1441028774">
              <w:marLeft w:val="0"/>
              <w:marRight w:val="0"/>
              <w:marTop w:val="0"/>
              <w:marBottom w:val="0"/>
              <w:divBdr>
                <w:top w:val="none" w:sz="0" w:space="0" w:color="auto"/>
                <w:left w:val="none" w:sz="0" w:space="0" w:color="auto"/>
                <w:bottom w:val="none" w:sz="0" w:space="0" w:color="auto"/>
                <w:right w:val="none" w:sz="0" w:space="0" w:color="auto"/>
              </w:divBdr>
              <w:divsChild>
                <w:div w:id="1603103477">
                  <w:marLeft w:val="0"/>
                  <w:marRight w:val="0"/>
                  <w:marTop w:val="0"/>
                  <w:marBottom w:val="0"/>
                  <w:divBdr>
                    <w:top w:val="none" w:sz="0" w:space="0" w:color="auto"/>
                    <w:left w:val="none" w:sz="0" w:space="0" w:color="auto"/>
                    <w:bottom w:val="none" w:sz="0" w:space="0" w:color="auto"/>
                    <w:right w:val="none" w:sz="0" w:space="0" w:color="auto"/>
                  </w:divBdr>
                  <w:divsChild>
                    <w:div w:id="20044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62423">
      <w:bodyDiv w:val="1"/>
      <w:marLeft w:val="0"/>
      <w:marRight w:val="0"/>
      <w:marTop w:val="0"/>
      <w:marBottom w:val="0"/>
      <w:divBdr>
        <w:top w:val="none" w:sz="0" w:space="0" w:color="auto"/>
        <w:left w:val="none" w:sz="0" w:space="0" w:color="auto"/>
        <w:bottom w:val="none" w:sz="0" w:space="0" w:color="auto"/>
        <w:right w:val="none" w:sz="0" w:space="0" w:color="auto"/>
      </w:divBdr>
    </w:div>
    <w:div w:id="1689990633">
      <w:bodyDiv w:val="1"/>
      <w:marLeft w:val="0"/>
      <w:marRight w:val="0"/>
      <w:marTop w:val="0"/>
      <w:marBottom w:val="0"/>
      <w:divBdr>
        <w:top w:val="none" w:sz="0" w:space="0" w:color="auto"/>
        <w:left w:val="none" w:sz="0" w:space="0" w:color="auto"/>
        <w:bottom w:val="none" w:sz="0" w:space="0" w:color="auto"/>
        <w:right w:val="none" w:sz="0" w:space="0" w:color="auto"/>
      </w:divBdr>
    </w:div>
    <w:div w:id="1697534439">
      <w:bodyDiv w:val="1"/>
      <w:marLeft w:val="0"/>
      <w:marRight w:val="0"/>
      <w:marTop w:val="0"/>
      <w:marBottom w:val="0"/>
      <w:divBdr>
        <w:top w:val="none" w:sz="0" w:space="0" w:color="auto"/>
        <w:left w:val="none" w:sz="0" w:space="0" w:color="auto"/>
        <w:bottom w:val="none" w:sz="0" w:space="0" w:color="auto"/>
        <w:right w:val="none" w:sz="0" w:space="0" w:color="auto"/>
      </w:divBdr>
    </w:div>
    <w:div w:id="1753697566">
      <w:bodyDiv w:val="1"/>
      <w:marLeft w:val="0"/>
      <w:marRight w:val="0"/>
      <w:marTop w:val="0"/>
      <w:marBottom w:val="0"/>
      <w:divBdr>
        <w:top w:val="none" w:sz="0" w:space="0" w:color="auto"/>
        <w:left w:val="none" w:sz="0" w:space="0" w:color="auto"/>
        <w:bottom w:val="none" w:sz="0" w:space="0" w:color="auto"/>
        <w:right w:val="none" w:sz="0" w:space="0" w:color="auto"/>
      </w:divBdr>
    </w:div>
    <w:div w:id="1757823886">
      <w:bodyDiv w:val="1"/>
      <w:marLeft w:val="0"/>
      <w:marRight w:val="0"/>
      <w:marTop w:val="0"/>
      <w:marBottom w:val="0"/>
      <w:divBdr>
        <w:top w:val="none" w:sz="0" w:space="0" w:color="auto"/>
        <w:left w:val="none" w:sz="0" w:space="0" w:color="auto"/>
        <w:bottom w:val="none" w:sz="0" w:space="0" w:color="auto"/>
        <w:right w:val="none" w:sz="0" w:space="0" w:color="auto"/>
      </w:divBdr>
    </w:div>
    <w:div w:id="1781025048">
      <w:bodyDiv w:val="1"/>
      <w:marLeft w:val="0"/>
      <w:marRight w:val="0"/>
      <w:marTop w:val="0"/>
      <w:marBottom w:val="0"/>
      <w:divBdr>
        <w:top w:val="none" w:sz="0" w:space="0" w:color="auto"/>
        <w:left w:val="none" w:sz="0" w:space="0" w:color="auto"/>
        <w:bottom w:val="none" w:sz="0" w:space="0" w:color="auto"/>
        <w:right w:val="none" w:sz="0" w:space="0" w:color="auto"/>
      </w:divBdr>
    </w:div>
    <w:div w:id="1791045277">
      <w:bodyDiv w:val="1"/>
      <w:marLeft w:val="0"/>
      <w:marRight w:val="0"/>
      <w:marTop w:val="0"/>
      <w:marBottom w:val="0"/>
      <w:divBdr>
        <w:top w:val="none" w:sz="0" w:space="0" w:color="auto"/>
        <w:left w:val="none" w:sz="0" w:space="0" w:color="auto"/>
        <w:bottom w:val="none" w:sz="0" w:space="0" w:color="auto"/>
        <w:right w:val="none" w:sz="0" w:space="0" w:color="auto"/>
      </w:divBdr>
      <w:divsChild>
        <w:div w:id="970015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4542178">
      <w:bodyDiv w:val="1"/>
      <w:marLeft w:val="0"/>
      <w:marRight w:val="0"/>
      <w:marTop w:val="0"/>
      <w:marBottom w:val="0"/>
      <w:divBdr>
        <w:top w:val="none" w:sz="0" w:space="0" w:color="auto"/>
        <w:left w:val="none" w:sz="0" w:space="0" w:color="auto"/>
        <w:bottom w:val="none" w:sz="0" w:space="0" w:color="auto"/>
        <w:right w:val="none" w:sz="0" w:space="0" w:color="auto"/>
      </w:divBdr>
    </w:div>
    <w:div w:id="1805737793">
      <w:bodyDiv w:val="1"/>
      <w:marLeft w:val="0"/>
      <w:marRight w:val="0"/>
      <w:marTop w:val="0"/>
      <w:marBottom w:val="0"/>
      <w:divBdr>
        <w:top w:val="none" w:sz="0" w:space="0" w:color="auto"/>
        <w:left w:val="none" w:sz="0" w:space="0" w:color="auto"/>
        <w:bottom w:val="none" w:sz="0" w:space="0" w:color="auto"/>
        <w:right w:val="none" w:sz="0" w:space="0" w:color="auto"/>
      </w:divBdr>
    </w:div>
    <w:div w:id="1813061579">
      <w:bodyDiv w:val="1"/>
      <w:marLeft w:val="0"/>
      <w:marRight w:val="0"/>
      <w:marTop w:val="0"/>
      <w:marBottom w:val="0"/>
      <w:divBdr>
        <w:top w:val="none" w:sz="0" w:space="0" w:color="auto"/>
        <w:left w:val="none" w:sz="0" w:space="0" w:color="auto"/>
        <w:bottom w:val="none" w:sz="0" w:space="0" w:color="auto"/>
        <w:right w:val="none" w:sz="0" w:space="0" w:color="auto"/>
      </w:divBdr>
    </w:div>
    <w:div w:id="1820684937">
      <w:bodyDiv w:val="1"/>
      <w:marLeft w:val="0"/>
      <w:marRight w:val="0"/>
      <w:marTop w:val="0"/>
      <w:marBottom w:val="0"/>
      <w:divBdr>
        <w:top w:val="none" w:sz="0" w:space="0" w:color="auto"/>
        <w:left w:val="none" w:sz="0" w:space="0" w:color="auto"/>
        <w:bottom w:val="none" w:sz="0" w:space="0" w:color="auto"/>
        <w:right w:val="none" w:sz="0" w:space="0" w:color="auto"/>
      </w:divBdr>
    </w:div>
    <w:div w:id="1829512596">
      <w:bodyDiv w:val="1"/>
      <w:marLeft w:val="0"/>
      <w:marRight w:val="0"/>
      <w:marTop w:val="0"/>
      <w:marBottom w:val="0"/>
      <w:divBdr>
        <w:top w:val="none" w:sz="0" w:space="0" w:color="auto"/>
        <w:left w:val="none" w:sz="0" w:space="0" w:color="auto"/>
        <w:bottom w:val="none" w:sz="0" w:space="0" w:color="auto"/>
        <w:right w:val="none" w:sz="0" w:space="0" w:color="auto"/>
      </w:divBdr>
    </w:div>
    <w:div w:id="1834443437">
      <w:bodyDiv w:val="1"/>
      <w:marLeft w:val="0"/>
      <w:marRight w:val="0"/>
      <w:marTop w:val="0"/>
      <w:marBottom w:val="0"/>
      <w:divBdr>
        <w:top w:val="none" w:sz="0" w:space="0" w:color="auto"/>
        <w:left w:val="none" w:sz="0" w:space="0" w:color="auto"/>
        <w:bottom w:val="none" w:sz="0" w:space="0" w:color="auto"/>
        <w:right w:val="none" w:sz="0" w:space="0" w:color="auto"/>
      </w:divBdr>
    </w:div>
    <w:div w:id="1837454421">
      <w:bodyDiv w:val="1"/>
      <w:marLeft w:val="0"/>
      <w:marRight w:val="0"/>
      <w:marTop w:val="0"/>
      <w:marBottom w:val="0"/>
      <w:divBdr>
        <w:top w:val="none" w:sz="0" w:space="0" w:color="auto"/>
        <w:left w:val="none" w:sz="0" w:space="0" w:color="auto"/>
        <w:bottom w:val="none" w:sz="0" w:space="0" w:color="auto"/>
        <w:right w:val="none" w:sz="0" w:space="0" w:color="auto"/>
      </w:divBdr>
    </w:div>
    <w:div w:id="1850368094">
      <w:bodyDiv w:val="1"/>
      <w:marLeft w:val="0"/>
      <w:marRight w:val="0"/>
      <w:marTop w:val="0"/>
      <w:marBottom w:val="0"/>
      <w:divBdr>
        <w:top w:val="none" w:sz="0" w:space="0" w:color="auto"/>
        <w:left w:val="none" w:sz="0" w:space="0" w:color="auto"/>
        <w:bottom w:val="none" w:sz="0" w:space="0" w:color="auto"/>
        <w:right w:val="none" w:sz="0" w:space="0" w:color="auto"/>
      </w:divBdr>
    </w:div>
    <w:div w:id="1875342004">
      <w:bodyDiv w:val="1"/>
      <w:marLeft w:val="0"/>
      <w:marRight w:val="0"/>
      <w:marTop w:val="0"/>
      <w:marBottom w:val="0"/>
      <w:divBdr>
        <w:top w:val="none" w:sz="0" w:space="0" w:color="auto"/>
        <w:left w:val="none" w:sz="0" w:space="0" w:color="auto"/>
        <w:bottom w:val="none" w:sz="0" w:space="0" w:color="auto"/>
        <w:right w:val="none" w:sz="0" w:space="0" w:color="auto"/>
      </w:divBdr>
    </w:div>
    <w:div w:id="1880582234">
      <w:bodyDiv w:val="1"/>
      <w:marLeft w:val="0"/>
      <w:marRight w:val="0"/>
      <w:marTop w:val="0"/>
      <w:marBottom w:val="0"/>
      <w:divBdr>
        <w:top w:val="none" w:sz="0" w:space="0" w:color="auto"/>
        <w:left w:val="none" w:sz="0" w:space="0" w:color="auto"/>
        <w:bottom w:val="none" w:sz="0" w:space="0" w:color="auto"/>
        <w:right w:val="none" w:sz="0" w:space="0" w:color="auto"/>
      </w:divBdr>
    </w:div>
    <w:div w:id="1883053467">
      <w:bodyDiv w:val="1"/>
      <w:marLeft w:val="0"/>
      <w:marRight w:val="0"/>
      <w:marTop w:val="0"/>
      <w:marBottom w:val="0"/>
      <w:divBdr>
        <w:top w:val="none" w:sz="0" w:space="0" w:color="auto"/>
        <w:left w:val="none" w:sz="0" w:space="0" w:color="auto"/>
        <w:bottom w:val="none" w:sz="0" w:space="0" w:color="auto"/>
        <w:right w:val="none" w:sz="0" w:space="0" w:color="auto"/>
      </w:divBdr>
    </w:div>
    <w:div w:id="1889142466">
      <w:bodyDiv w:val="1"/>
      <w:marLeft w:val="0"/>
      <w:marRight w:val="0"/>
      <w:marTop w:val="0"/>
      <w:marBottom w:val="0"/>
      <w:divBdr>
        <w:top w:val="none" w:sz="0" w:space="0" w:color="auto"/>
        <w:left w:val="none" w:sz="0" w:space="0" w:color="auto"/>
        <w:bottom w:val="none" w:sz="0" w:space="0" w:color="auto"/>
        <w:right w:val="none" w:sz="0" w:space="0" w:color="auto"/>
      </w:divBdr>
    </w:div>
    <w:div w:id="1893149237">
      <w:bodyDiv w:val="1"/>
      <w:marLeft w:val="0"/>
      <w:marRight w:val="0"/>
      <w:marTop w:val="0"/>
      <w:marBottom w:val="0"/>
      <w:divBdr>
        <w:top w:val="none" w:sz="0" w:space="0" w:color="auto"/>
        <w:left w:val="none" w:sz="0" w:space="0" w:color="auto"/>
        <w:bottom w:val="none" w:sz="0" w:space="0" w:color="auto"/>
        <w:right w:val="none" w:sz="0" w:space="0" w:color="auto"/>
      </w:divBdr>
    </w:div>
    <w:div w:id="1909227384">
      <w:bodyDiv w:val="1"/>
      <w:marLeft w:val="0"/>
      <w:marRight w:val="0"/>
      <w:marTop w:val="0"/>
      <w:marBottom w:val="0"/>
      <w:divBdr>
        <w:top w:val="none" w:sz="0" w:space="0" w:color="auto"/>
        <w:left w:val="none" w:sz="0" w:space="0" w:color="auto"/>
        <w:bottom w:val="none" w:sz="0" w:space="0" w:color="auto"/>
        <w:right w:val="none" w:sz="0" w:space="0" w:color="auto"/>
      </w:divBdr>
    </w:div>
    <w:div w:id="1911228265">
      <w:bodyDiv w:val="1"/>
      <w:marLeft w:val="0"/>
      <w:marRight w:val="0"/>
      <w:marTop w:val="0"/>
      <w:marBottom w:val="0"/>
      <w:divBdr>
        <w:top w:val="none" w:sz="0" w:space="0" w:color="auto"/>
        <w:left w:val="none" w:sz="0" w:space="0" w:color="auto"/>
        <w:bottom w:val="none" w:sz="0" w:space="0" w:color="auto"/>
        <w:right w:val="none" w:sz="0" w:space="0" w:color="auto"/>
      </w:divBdr>
    </w:div>
    <w:div w:id="1927496347">
      <w:bodyDiv w:val="1"/>
      <w:marLeft w:val="0"/>
      <w:marRight w:val="0"/>
      <w:marTop w:val="0"/>
      <w:marBottom w:val="0"/>
      <w:divBdr>
        <w:top w:val="none" w:sz="0" w:space="0" w:color="auto"/>
        <w:left w:val="none" w:sz="0" w:space="0" w:color="auto"/>
        <w:bottom w:val="none" w:sz="0" w:space="0" w:color="auto"/>
        <w:right w:val="none" w:sz="0" w:space="0" w:color="auto"/>
      </w:divBdr>
    </w:div>
    <w:div w:id="1940486086">
      <w:bodyDiv w:val="1"/>
      <w:marLeft w:val="0"/>
      <w:marRight w:val="0"/>
      <w:marTop w:val="0"/>
      <w:marBottom w:val="0"/>
      <w:divBdr>
        <w:top w:val="none" w:sz="0" w:space="0" w:color="auto"/>
        <w:left w:val="none" w:sz="0" w:space="0" w:color="auto"/>
        <w:bottom w:val="none" w:sz="0" w:space="0" w:color="auto"/>
        <w:right w:val="none" w:sz="0" w:space="0" w:color="auto"/>
      </w:divBdr>
    </w:div>
    <w:div w:id="1952400298">
      <w:bodyDiv w:val="1"/>
      <w:marLeft w:val="0"/>
      <w:marRight w:val="0"/>
      <w:marTop w:val="0"/>
      <w:marBottom w:val="0"/>
      <w:divBdr>
        <w:top w:val="none" w:sz="0" w:space="0" w:color="auto"/>
        <w:left w:val="none" w:sz="0" w:space="0" w:color="auto"/>
        <w:bottom w:val="none" w:sz="0" w:space="0" w:color="auto"/>
        <w:right w:val="none" w:sz="0" w:space="0" w:color="auto"/>
      </w:divBdr>
    </w:div>
    <w:div w:id="1955284438">
      <w:bodyDiv w:val="1"/>
      <w:marLeft w:val="0"/>
      <w:marRight w:val="0"/>
      <w:marTop w:val="0"/>
      <w:marBottom w:val="0"/>
      <w:divBdr>
        <w:top w:val="none" w:sz="0" w:space="0" w:color="auto"/>
        <w:left w:val="none" w:sz="0" w:space="0" w:color="auto"/>
        <w:bottom w:val="none" w:sz="0" w:space="0" w:color="auto"/>
        <w:right w:val="none" w:sz="0" w:space="0" w:color="auto"/>
      </w:divBdr>
    </w:div>
    <w:div w:id="1958751570">
      <w:bodyDiv w:val="1"/>
      <w:marLeft w:val="0"/>
      <w:marRight w:val="0"/>
      <w:marTop w:val="0"/>
      <w:marBottom w:val="0"/>
      <w:divBdr>
        <w:top w:val="none" w:sz="0" w:space="0" w:color="auto"/>
        <w:left w:val="none" w:sz="0" w:space="0" w:color="auto"/>
        <w:bottom w:val="none" w:sz="0" w:space="0" w:color="auto"/>
        <w:right w:val="none" w:sz="0" w:space="0" w:color="auto"/>
      </w:divBdr>
    </w:div>
    <w:div w:id="1963464167">
      <w:bodyDiv w:val="1"/>
      <w:marLeft w:val="0"/>
      <w:marRight w:val="0"/>
      <w:marTop w:val="0"/>
      <w:marBottom w:val="0"/>
      <w:divBdr>
        <w:top w:val="none" w:sz="0" w:space="0" w:color="auto"/>
        <w:left w:val="none" w:sz="0" w:space="0" w:color="auto"/>
        <w:bottom w:val="none" w:sz="0" w:space="0" w:color="auto"/>
        <w:right w:val="none" w:sz="0" w:space="0" w:color="auto"/>
      </w:divBdr>
    </w:div>
    <w:div w:id="1965425390">
      <w:bodyDiv w:val="1"/>
      <w:marLeft w:val="0"/>
      <w:marRight w:val="0"/>
      <w:marTop w:val="0"/>
      <w:marBottom w:val="0"/>
      <w:divBdr>
        <w:top w:val="none" w:sz="0" w:space="0" w:color="auto"/>
        <w:left w:val="none" w:sz="0" w:space="0" w:color="auto"/>
        <w:bottom w:val="none" w:sz="0" w:space="0" w:color="auto"/>
        <w:right w:val="none" w:sz="0" w:space="0" w:color="auto"/>
      </w:divBdr>
    </w:div>
    <w:div w:id="1970814427">
      <w:bodyDiv w:val="1"/>
      <w:marLeft w:val="0"/>
      <w:marRight w:val="0"/>
      <w:marTop w:val="0"/>
      <w:marBottom w:val="0"/>
      <w:divBdr>
        <w:top w:val="none" w:sz="0" w:space="0" w:color="auto"/>
        <w:left w:val="none" w:sz="0" w:space="0" w:color="auto"/>
        <w:bottom w:val="none" w:sz="0" w:space="0" w:color="auto"/>
        <w:right w:val="none" w:sz="0" w:space="0" w:color="auto"/>
      </w:divBdr>
    </w:div>
    <w:div w:id="2006979486">
      <w:bodyDiv w:val="1"/>
      <w:marLeft w:val="0"/>
      <w:marRight w:val="0"/>
      <w:marTop w:val="0"/>
      <w:marBottom w:val="0"/>
      <w:divBdr>
        <w:top w:val="none" w:sz="0" w:space="0" w:color="auto"/>
        <w:left w:val="none" w:sz="0" w:space="0" w:color="auto"/>
        <w:bottom w:val="none" w:sz="0" w:space="0" w:color="auto"/>
        <w:right w:val="none" w:sz="0" w:space="0" w:color="auto"/>
      </w:divBdr>
    </w:div>
    <w:div w:id="2012638749">
      <w:bodyDiv w:val="1"/>
      <w:marLeft w:val="0"/>
      <w:marRight w:val="0"/>
      <w:marTop w:val="0"/>
      <w:marBottom w:val="0"/>
      <w:divBdr>
        <w:top w:val="none" w:sz="0" w:space="0" w:color="auto"/>
        <w:left w:val="none" w:sz="0" w:space="0" w:color="auto"/>
        <w:bottom w:val="none" w:sz="0" w:space="0" w:color="auto"/>
        <w:right w:val="none" w:sz="0" w:space="0" w:color="auto"/>
      </w:divBdr>
    </w:div>
    <w:div w:id="2055155611">
      <w:bodyDiv w:val="1"/>
      <w:marLeft w:val="0"/>
      <w:marRight w:val="0"/>
      <w:marTop w:val="0"/>
      <w:marBottom w:val="0"/>
      <w:divBdr>
        <w:top w:val="none" w:sz="0" w:space="0" w:color="auto"/>
        <w:left w:val="none" w:sz="0" w:space="0" w:color="auto"/>
        <w:bottom w:val="none" w:sz="0" w:space="0" w:color="auto"/>
        <w:right w:val="none" w:sz="0" w:space="0" w:color="auto"/>
      </w:divBdr>
    </w:div>
    <w:div w:id="2057310998">
      <w:bodyDiv w:val="1"/>
      <w:marLeft w:val="0"/>
      <w:marRight w:val="0"/>
      <w:marTop w:val="0"/>
      <w:marBottom w:val="0"/>
      <w:divBdr>
        <w:top w:val="none" w:sz="0" w:space="0" w:color="auto"/>
        <w:left w:val="none" w:sz="0" w:space="0" w:color="auto"/>
        <w:bottom w:val="none" w:sz="0" w:space="0" w:color="auto"/>
        <w:right w:val="none" w:sz="0" w:space="0" w:color="auto"/>
      </w:divBdr>
    </w:div>
    <w:div w:id="2073577315">
      <w:bodyDiv w:val="1"/>
      <w:marLeft w:val="0"/>
      <w:marRight w:val="0"/>
      <w:marTop w:val="0"/>
      <w:marBottom w:val="0"/>
      <w:divBdr>
        <w:top w:val="none" w:sz="0" w:space="0" w:color="auto"/>
        <w:left w:val="none" w:sz="0" w:space="0" w:color="auto"/>
        <w:bottom w:val="none" w:sz="0" w:space="0" w:color="auto"/>
        <w:right w:val="none" w:sz="0" w:space="0" w:color="auto"/>
      </w:divBdr>
    </w:div>
    <w:div w:id="2086609030">
      <w:bodyDiv w:val="1"/>
      <w:marLeft w:val="0"/>
      <w:marRight w:val="0"/>
      <w:marTop w:val="0"/>
      <w:marBottom w:val="0"/>
      <w:divBdr>
        <w:top w:val="none" w:sz="0" w:space="0" w:color="auto"/>
        <w:left w:val="none" w:sz="0" w:space="0" w:color="auto"/>
        <w:bottom w:val="none" w:sz="0" w:space="0" w:color="auto"/>
        <w:right w:val="none" w:sz="0" w:space="0" w:color="auto"/>
      </w:divBdr>
    </w:div>
    <w:div w:id="2101176232">
      <w:bodyDiv w:val="1"/>
      <w:marLeft w:val="0"/>
      <w:marRight w:val="0"/>
      <w:marTop w:val="0"/>
      <w:marBottom w:val="0"/>
      <w:divBdr>
        <w:top w:val="none" w:sz="0" w:space="0" w:color="auto"/>
        <w:left w:val="none" w:sz="0" w:space="0" w:color="auto"/>
        <w:bottom w:val="none" w:sz="0" w:space="0" w:color="auto"/>
        <w:right w:val="none" w:sz="0" w:space="0" w:color="auto"/>
      </w:divBdr>
    </w:div>
    <w:div w:id="210318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jpg"/><Relationship Id="rId47" Type="http://schemas.openxmlformats.org/officeDocument/2006/relationships/image" Target="media/image36.jpg"/><Relationship Id="rId63" Type="http://schemas.openxmlformats.org/officeDocument/2006/relationships/image" Target="media/image54.jpe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5.png"/><Relationship Id="rId58" Type="http://schemas.openxmlformats.org/officeDocument/2006/relationships/image" Target="media/image41.jp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95" Type="http://schemas.microsoft.com/office/2018/08/relationships/commentsExtensible" Target="commentsExtensible.xm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8.png"/><Relationship Id="rId64" Type="http://schemas.openxmlformats.org/officeDocument/2006/relationships/image" Target="media/image49.png"/><Relationship Id="rId69" Type="http://schemas.openxmlformats.org/officeDocument/2006/relationships/image" Target="media/image54.jp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57.jpg"/><Relationship Id="rId80" Type="http://schemas.openxmlformats.org/officeDocument/2006/relationships/image" Target="media/image65.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stfoundation.org/bits-of-change-the-inspirational-story-of-barthelemy-lukere/"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5.png"/><Relationship Id="rId59" Type="http://schemas.openxmlformats.org/officeDocument/2006/relationships/image" Target="media/image42.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6.png"/><Relationship Id="rId62" Type="http://schemas.openxmlformats.org/officeDocument/2006/relationships/image" Target="media/image53.jpeg"/><Relationship Id="rId70" Type="http://schemas.openxmlformats.org/officeDocument/2006/relationships/image" Target="media/image55.jpg"/><Relationship Id="rId75" Type="http://schemas.openxmlformats.org/officeDocument/2006/relationships/image" Target="media/image60.jpeg"/><Relationship Id="rId83" Type="http://schemas.openxmlformats.org/officeDocument/2006/relationships/image" Target="media/image68.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17.jpg"/><Relationship Id="rId49" Type="http://schemas.openxmlformats.org/officeDocument/2006/relationships/image" Target="media/image38.png"/><Relationship Id="rId57" Type="http://schemas.openxmlformats.org/officeDocument/2006/relationships/hyperlink" Target="https://www.arduino.cc/en/software" TargetMode="Externa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43.jpg"/><Relationship Id="rId65" Type="http://schemas.openxmlformats.org/officeDocument/2006/relationships/image" Target="media/image50.jp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footer" Target="footer1.xml"/><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7.pn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jpg"/><Relationship Id="rId45" Type="http://schemas.openxmlformats.org/officeDocument/2006/relationships/image" Target="media/image34.jpeg"/><Relationship Id="rId66" Type="http://schemas.openxmlformats.org/officeDocument/2006/relationships/image" Target="media/image51.png"/><Relationship Id="rId87" Type="http://schemas.openxmlformats.org/officeDocument/2006/relationships/fontTable" Target="fontTable.xml"/><Relationship Id="rId61" Type="http://schemas.openxmlformats.org/officeDocument/2006/relationships/image" Target="media/image44.jpg"/><Relationship Id="rId82" Type="http://schemas.openxmlformats.org/officeDocument/2006/relationships/image" Target="media/image67.jpeg"/><Relationship Id="rId19"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4BD93-BE05-4E17-B363-D99831E1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30387</Words>
  <Characters>167134</Characters>
  <Application>Microsoft Office Word</Application>
  <DocSecurity>0</DocSecurity>
  <Lines>1392</Lines>
  <Paragraphs>394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 Barthélémy</dc:creator>
  <cp:lastModifiedBy>Alaïs Lorenzo</cp:lastModifiedBy>
  <cp:revision>6</cp:revision>
  <cp:lastPrinted>2025-09-21T20:10:00Z</cp:lastPrinted>
  <dcterms:created xsi:type="dcterms:W3CDTF">2026-02-16T10:29:00Z</dcterms:created>
  <dcterms:modified xsi:type="dcterms:W3CDTF">2026-02-23T12:09:00Z</dcterms:modified>
</cp:coreProperties>
</file>